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3629F" w14:textId="77777777" w:rsidR="002A4D3E" w:rsidRPr="005F72F3" w:rsidRDefault="006D182D" w:rsidP="00511FC5">
      <w:pPr>
        <w:rPr>
          <w:b/>
        </w:rPr>
      </w:pPr>
      <w:commentRangeStart w:id="0"/>
      <w:r>
        <w:rPr>
          <w:noProof/>
          <w:lang w:val="en-US" w:eastAsia="en-US"/>
        </w:rPr>
        <w:drawing>
          <wp:anchor distT="0" distB="0" distL="114300" distR="114300" simplePos="0" relativeHeight="251659264" behindDoc="1" locked="0" layoutInCell="1" allowOverlap="1" wp14:anchorId="14AF0BC4" wp14:editId="1A6312C5">
            <wp:simplePos x="0" y="0"/>
            <wp:positionH relativeFrom="column">
              <wp:posOffset>1432560</wp:posOffset>
            </wp:positionH>
            <wp:positionV relativeFrom="paragraph">
              <wp:posOffset>-381000</wp:posOffset>
            </wp:positionV>
            <wp:extent cx="2874326" cy="952500"/>
            <wp:effectExtent l="19050" t="0" r="21590" b="323850"/>
            <wp:wrapNone/>
            <wp:docPr id="13" name="Picture 13" descr="logo_wash_cluste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ash_cluster_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74326" cy="95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commentRangeEnd w:id="0"/>
      <w:r w:rsidR="001C5AC2">
        <w:rPr>
          <w:rStyle w:val="CommentReference"/>
        </w:rPr>
        <w:commentReference w:id="0"/>
      </w:r>
    </w:p>
    <w:p w14:paraId="44EB40A2" w14:textId="77777777" w:rsidR="002A4D3E" w:rsidRDefault="002A4D3E" w:rsidP="00511FC5"/>
    <w:p w14:paraId="101B5CA6" w14:textId="77777777" w:rsidR="006D182D" w:rsidRDefault="006D182D" w:rsidP="00511FC5"/>
    <w:p w14:paraId="04BDFEF6" w14:textId="77777777" w:rsidR="00A664CF" w:rsidRPr="00C72400" w:rsidRDefault="000978BD" w:rsidP="00511FC5">
      <w:pPr>
        <w:pStyle w:val="Title"/>
      </w:pPr>
      <w:r w:rsidRPr="00C72400">
        <w:t>WASH CLUSTER STRATEGIC OPERATIONAL FRAMEWORK</w:t>
      </w:r>
    </w:p>
    <w:p w14:paraId="07EACEC1" w14:textId="77777777" w:rsidR="00A664CF" w:rsidRPr="00E70ECA" w:rsidRDefault="000978BD" w:rsidP="00511FC5">
      <w:pPr>
        <w:pStyle w:val="Title"/>
      </w:pPr>
      <w:r w:rsidRPr="00E70ECA">
        <w:t>RAKHINE AND KACHIN STATES IDP CRISIS RESPONSE</w:t>
      </w:r>
    </w:p>
    <w:p w14:paraId="31E95D8E" w14:textId="0D3DD1A2" w:rsidR="00F22B15" w:rsidRPr="005077E2" w:rsidRDefault="00F22B15" w:rsidP="00E70ECA">
      <w:pPr>
        <w:pStyle w:val="Title"/>
        <w:rPr>
          <w:rFonts w:eastAsia="Calibri"/>
          <w:bCs/>
        </w:rPr>
      </w:pPr>
      <w:r w:rsidRPr="00E70ECA">
        <w:t>2015</w:t>
      </w:r>
    </w:p>
    <w:p w14:paraId="560A7C1B" w14:textId="77777777" w:rsidR="004E36DA" w:rsidRPr="005F72F3" w:rsidRDefault="004E36DA" w:rsidP="00E70ECA"/>
    <w:p w14:paraId="457257EC" w14:textId="341B6ACE" w:rsidR="00014447" w:rsidRDefault="00096B81">
      <w:r>
        <w:tab/>
      </w:r>
      <w:r w:rsidR="00A778AA" w:rsidRPr="00A778AA">
        <w:rPr>
          <w:color w:val="FFFFFF" w:themeColor="background1"/>
        </w:rPr>
        <w:t>©</w:t>
      </w:r>
      <w:commentRangeStart w:id="1"/>
      <w:r w:rsidR="00A778AA">
        <w:rPr>
          <w:noProof/>
          <w:lang w:val="en-US" w:eastAsia="en-US"/>
        </w:rPr>
        <w:drawing>
          <wp:inline distT="0" distB="0" distL="0" distR="0" wp14:anchorId="65D3C001" wp14:editId="668BB453">
            <wp:extent cx="4640239" cy="3083777"/>
            <wp:effectExtent l="0" t="0" r="825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644450" cy="3086575"/>
                    </a:xfrm>
                    <a:prstGeom prst="rect">
                      <a:avLst/>
                    </a:prstGeom>
                    <a:noFill/>
                    <a:ln>
                      <a:noFill/>
                    </a:ln>
                  </pic:spPr>
                </pic:pic>
              </a:graphicData>
            </a:graphic>
          </wp:inline>
        </w:drawing>
      </w:r>
      <w:commentRangeEnd w:id="1"/>
      <w:r w:rsidR="001C5AC2">
        <w:rPr>
          <w:rStyle w:val="CommentReference"/>
        </w:rPr>
        <w:commentReference w:id="1"/>
      </w:r>
    </w:p>
    <w:p w14:paraId="11C872A9" w14:textId="77777777" w:rsidR="00B70B24" w:rsidRDefault="00B70B24"/>
    <w:p w14:paraId="04047B30" w14:textId="77777777" w:rsidR="001639EC" w:rsidRDefault="00763A08" w:rsidP="001639EC">
      <w:pPr>
        <w:jc w:val="center"/>
      </w:pPr>
      <w:r>
        <w:rPr>
          <w:noProof/>
          <w:lang w:val="en-US" w:eastAsia="en-US"/>
        </w:rPr>
        <w:drawing>
          <wp:inline distT="0" distB="0" distL="0" distR="0" wp14:anchorId="3E96C355" wp14:editId="38D06D1F">
            <wp:extent cx="373380" cy="42481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73844" cy="425343"/>
                    </a:xfrm>
                    <a:prstGeom prst="rect">
                      <a:avLst/>
                    </a:prstGeom>
                    <a:noFill/>
                    <a:ln>
                      <a:noFill/>
                    </a:ln>
                  </pic:spPr>
                </pic:pic>
              </a:graphicData>
            </a:graphic>
          </wp:inline>
        </w:drawing>
      </w:r>
      <w:r>
        <w:rPr>
          <w:noProof/>
          <w:lang w:val="en-US" w:eastAsia="en-US"/>
        </w:rPr>
        <w:drawing>
          <wp:inline distT="0" distB="0" distL="0" distR="0" wp14:anchorId="2EF7158E" wp14:editId="5802B383">
            <wp:extent cx="853440" cy="4495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53440" cy="449580"/>
                    </a:xfrm>
                    <a:prstGeom prst="rect">
                      <a:avLst/>
                    </a:prstGeom>
                    <a:noFill/>
                    <a:ln>
                      <a:noFill/>
                    </a:ln>
                  </pic:spPr>
                </pic:pic>
              </a:graphicData>
            </a:graphic>
          </wp:inline>
        </w:drawing>
      </w:r>
      <w:r>
        <w:rPr>
          <w:noProof/>
          <w:lang w:val="en-US" w:eastAsia="en-US"/>
        </w:rPr>
        <w:drawing>
          <wp:inline distT="0" distB="0" distL="0" distR="0" wp14:anchorId="7AAD9B01" wp14:editId="71205D36">
            <wp:extent cx="907774" cy="3048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11007" cy="305886"/>
                    </a:xfrm>
                    <a:prstGeom prst="rect">
                      <a:avLst/>
                    </a:prstGeom>
                    <a:noFill/>
                    <a:ln>
                      <a:noFill/>
                    </a:ln>
                  </pic:spPr>
                </pic:pic>
              </a:graphicData>
            </a:graphic>
          </wp:inline>
        </w:drawing>
      </w:r>
      <w:r>
        <w:rPr>
          <w:noProof/>
          <w:lang w:val="en-US" w:eastAsia="en-US"/>
        </w:rPr>
        <w:drawing>
          <wp:inline distT="0" distB="0" distL="0" distR="0" wp14:anchorId="01A4D788" wp14:editId="2BED3A13">
            <wp:extent cx="541020" cy="4977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6003" cy="502322"/>
                    </a:xfrm>
                    <a:prstGeom prst="rect">
                      <a:avLst/>
                    </a:prstGeom>
                    <a:noFill/>
                    <a:ln>
                      <a:noFill/>
                    </a:ln>
                  </pic:spPr>
                </pic:pic>
              </a:graphicData>
            </a:graphic>
          </wp:inline>
        </w:drawing>
      </w:r>
      <w:r w:rsidR="00E9532E">
        <w:rPr>
          <w:noProof/>
          <w:lang w:val="en-US" w:eastAsia="en-US"/>
        </w:rPr>
        <w:drawing>
          <wp:inline distT="0" distB="0" distL="0" distR="0" wp14:anchorId="46D9B130" wp14:editId="286F4BF4">
            <wp:extent cx="624840" cy="4191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24840" cy="419100"/>
                    </a:xfrm>
                    <a:prstGeom prst="rect">
                      <a:avLst/>
                    </a:prstGeom>
                    <a:noFill/>
                    <a:ln>
                      <a:noFill/>
                    </a:ln>
                  </pic:spPr>
                </pic:pic>
              </a:graphicData>
            </a:graphic>
          </wp:inline>
        </w:drawing>
      </w:r>
      <w:r w:rsidR="00E9532E">
        <w:rPr>
          <w:noProof/>
          <w:lang w:val="en-US" w:eastAsia="en-US"/>
        </w:rPr>
        <w:drawing>
          <wp:inline distT="0" distB="0" distL="0" distR="0" wp14:anchorId="50C192C7" wp14:editId="2D28AC8B">
            <wp:extent cx="472440" cy="510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81303" cy="520118"/>
                    </a:xfrm>
                    <a:prstGeom prst="rect">
                      <a:avLst/>
                    </a:prstGeom>
                    <a:noFill/>
                    <a:ln>
                      <a:noFill/>
                    </a:ln>
                  </pic:spPr>
                </pic:pic>
              </a:graphicData>
            </a:graphic>
          </wp:inline>
        </w:drawing>
      </w:r>
      <w:r w:rsidR="00E9532E">
        <w:rPr>
          <w:noProof/>
          <w:lang w:val="en-US" w:eastAsia="en-US"/>
        </w:rPr>
        <w:drawing>
          <wp:inline distT="0" distB="0" distL="0" distR="0" wp14:anchorId="0C701895" wp14:editId="436BB590">
            <wp:extent cx="457200" cy="472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57200" cy="472440"/>
                    </a:xfrm>
                    <a:prstGeom prst="rect">
                      <a:avLst/>
                    </a:prstGeom>
                    <a:noFill/>
                    <a:ln>
                      <a:noFill/>
                    </a:ln>
                  </pic:spPr>
                </pic:pic>
              </a:graphicData>
            </a:graphic>
          </wp:inline>
        </w:drawing>
      </w:r>
      <w:r w:rsidR="00E9532E">
        <w:rPr>
          <w:noProof/>
          <w:lang w:val="en-US" w:eastAsia="en-US"/>
        </w:rPr>
        <w:drawing>
          <wp:inline distT="0" distB="0" distL="0" distR="0" wp14:anchorId="16214050" wp14:editId="14ACFF3A">
            <wp:extent cx="632460" cy="3200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32460" cy="320040"/>
                    </a:xfrm>
                    <a:prstGeom prst="rect">
                      <a:avLst/>
                    </a:prstGeom>
                    <a:noFill/>
                    <a:ln>
                      <a:noFill/>
                    </a:ln>
                  </pic:spPr>
                </pic:pic>
              </a:graphicData>
            </a:graphic>
          </wp:inline>
        </w:drawing>
      </w:r>
      <w:r w:rsidR="00E9532E">
        <w:rPr>
          <w:noProof/>
          <w:lang w:val="en-US" w:eastAsia="en-US"/>
        </w:rPr>
        <w:drawing>
          <wp:inline distT="0" distB="0" distL="0" distR="0" wp14:anchorId="4BC81675" wp14:editId="56125DCB">
            <wp:extent cx="434340" cy="397967"/>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009" cy="401329"/>
                    </a:xfrm>
                    <a:prstGeom prst="rect">
                      <a:avLst/>
                    </a:prstGeom>
                    <a:noFill/>
                    <a:ln>
                      <a:noFill/>
                    </a:ln>
                  </pic:spPr>
                </pic:pic>
              </a:graphicData>
            </a:graphic>
          </wp:inline>
        </w:drawing>
      </w:r>
      <w:r w:rsidR="00E9532E">
        <w:rPr>
          <w:noProof/>
          <w:lang w:val="en-US" w:eastAsia="en-US"/>
        </w:rPr>
        <w:drawing>
          <wp:inline distT="0" distB="0" distL="0" distR="0" wp14:anchorId="19A5260A" wp14:editId="6FB119AF">
            <wp:extent cx="738572" cy="274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39475" cy="274655"/>
                    </a:xfrm>
                    <a:prstGeom prst="rect">
                      <a:avLst/>
                    </a:prstGeom>
                    <a:noFill/>
                    <a:ln>
                      <a:noFill/>
                    </a:ln>
                  </pic:spPr>
                </pic:pic>
              </a:graphicData>
            </a:graphic>
          </wp:inline>
        </w:drawing>
      </w:r>
      <w:r w:rsidR="00367FBF">
        <w:rPr>
          <w:noProof/>
          <w:lang w:val="en-US" w:eastAsia="en-US"/>
        </w:rPr>
        <w:drawing>
          <wp:inline distT="0" distB="0" distL="0" distR="0" wp14:anchorId="1C54A42E" wp14:editId="45B04527">
            <wp:extent cx="345137" cy="4870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8668" cy="506139"/>
                    </a:xfrm>
                    <a:prstGeom prst="rect">
                      <a:avLst/>
                    </a:prstGeom>
                    <a:noFill/>
                  </pic:spPr>
                </pic:pic>
              </a:graphicData>
            </a:graphic>
          </wp:inline>
        </w:drawing>
      </w:r>
      <w:r w:rsidR="00E9532E">
        <w:rPr>
          <w:noProof/>
          <w:lang w:val="en-US" w:eastAsia="en-US"/>
        </w:rPr>
        <w:drawing>
          <wp:inline distT="0" distB="0" distL="0" distR="0" wp14:anchorId="7833366C" wp14:editId="3B60F3B0">
            <wp:extent cx="1270635" cy="3429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278698" cy="345076"/>
                    </a:xfrm>
                    <a:prstGeom prst="rect">
                      <a:avLst/>
                    </a:prstGeom>
                    <a:noFill/>
                    <a:ln>
                      <a:noFill/>
                    </a:ln>
                  </pic:spPr>
                </pic:pic>
              </a:graphicData>
            </a:graphic>
          </wp:inline>
        </w:drawing>
      </w:r>
      <w:r w:rsidR="00A9490E">
        <w:rPr>
          <w:noProof/>
          <w:lang w:val="en-US" w:eastAsia="en-US"/>
        </w:rPr>
        <w:drawing>
          <wp:inline distT="0" distB="0" distL="0" distR="0" wp14:anchorId="4160A379" wp14:editId="336C1F3E">
            <wp:extent cx="498764"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98764" cy="457200"/>
                    </a:xfrm>
                    <a:prstGeom prst="rect">
                      <a:avLst/>
                    </a:prstGeom>
                    <a:noFill/>
                    <a:ln>
                      <a:noFill/>
                    </a:ln>
                  </pic:spPr>
                </pic:pic>
              </a:graphicData>
            </a:graphic>
          </wp:inline>
        </w:drawing>
      </w:r>
      <w:r w:rsidR="00A9490E">
        <w:rPr>
          <w:noProof/>
          <w:lang w:val="en-US" w:eastAsia="en-US"/>
        </w:rPr>
        <w:drawing>
          <wp:inline distT="0" distB="0" distL="0" distR="0" wp14:anchorId="704FD4A9" wp14:editId="419E47F0">
            <wp:extent cx="449580" cy="452390"/>
            <wp:effectExtent l="0" t="0" r="762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9580" cy="452390"/>
                    </a:xfrm>
                    <a:prstGeom prst="rect">
                      <a:avLst/>
                    </a:prstGeom>
                    <a:noFill/>
                    <a:ln>
                      <a:noFill/>
                    </a:ln>
                  </pic:spPr>
                </pic:pic>
              </a:graphicData>
            </a:graphic>
          </wp:inline>
        </w:drawing>
      </w:r>
      <w:r w:rsidR="00A9490E" w:rsidRPr="007A247B">
        <w:rPr>
          <w:noProof/>
          <w:lang w:val="en-US" w:eastAsia="en-US"/>
        </w:rPr>
        <w:drawing>
          <wp:inline distT="0" distB="0" distL="0" distR="0" wp14:anchorId="703A956E" wp14:editId="12839599">
            <wp:extent cx="434340" cy="4343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w="9525">
                      <a:noFill/>
                      <a:miter lim="800000"/>
                      <a:headEnd/>
                      <a:tailEnd/>
                    </a:ln>
                  </pic:spPr>
                </pic:pic>
              </a:graphicData>
            </a:graphic>
          </wp:inline>
        </w:drawing>
      </w:r>
      <w:r w:rsidR="00A9490E">
        <w:rPr>
          <w:noProof/>
          <w:lang w:val="en-US" w:eastAsia="en-US"/>
        </w:rPr>
        <w:drawing>
          <wp:inline distT="0" distB="0" distL="0" distR="0" wp14:anchorId="5D0ED324" wp14:editId="1CC6EDA3">
            <wp:extent cx="1059180" cy="287447"/>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59180" cy="287447"/>
                    </a:xfrm>
                    <a:prstGeom prst="rect">
                      <a:avLst/>
                    </a:prstGeom>
                    <a:noFill/>
                    <a:ln>
                      <a:noFill/>
                    </a:ln>
                  </pic:spPr>
                </pic:pic>
              </a:graphicData>
            </a:graphic>
          </wp:inline>
        </w:drawing>
      </w:r>
      <w:r w:rsidR="00A9490E">
        <w:rPr>
          <w:noProof/>
          <w:lang w:val="en-US" w:eastAsia="en-US"/>
        </w:rPr>
        <w:drawing>
          <wp:inline distT="0" distB="0" distL="0" distR="0" wp14:anchorId="16974CBA" wp14:editId="45672C20">
            <wp:extent cx="601345" cy="3429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03492" cy="344124"/>
                    </a:xfrm>
                    <a:prstGeom prst="rect">
                      <a:avLst/>
                    </a:prstGeom>
                    <a:noFill/>
                  </pic:spPr>
                </pic:pic>
              </a:graphicData>
            </a:graphic>
          </wp:inline>
        </w:drawing>
      </w:r>
    </w:p>
    <w:p w14:paraId="77C734F7" w14:textId="3AF68D2C" w:rsidR="00E9102B" w:rsidRDefault="0094255B" w:rsidP="001639EC">
      <w:pPr>
        <w:jc w:val="center"/>
      </w:pPr>
      <w:r>
        <w:rPr>
          <w:noProof/>
          <w:lang w:val="en-US" w:eastAsia="en-US"/>
        </w:rPr>
        <w:drawing>
          <wp:inline distT="0" distB="0" distL="0" distR="0" wp14:anchorId="22149614" wp14:editId="0ACE3790">
            <wp:extent cx="678180" cy="358140"/>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78180" cy="358140"/>
                    </a:xfrm>
                    <a:prstGeom prst="rect">
                      <a:avLst/>
                    </a:prstGeom>
                    <a:noFill/>
                    <a:ln>
                      <a:noFill/>
                    </a:ln>
                  </pic:spPr>
                </pic:pic>
              </a:graphicData>
            </a:graphic>
          </wp:inline>
        </w:drawing>
      </w:r>
    </w:p>
    <w:p w14:paraId="530F3CC2" w14:textId="77777777" w:rsidR="00E9102B" w:rsidRPr="00C72400" w:rsidRDefault="00E9102B" w:rsidP="00E70ECA">
      <w:pPr>
        <w:pStyle w:val="Heading1"/>
      </w:pPr>
      <w:bookmarkStart w:id="2" w:name="_Toc416188526"/>
      <w:r w:rsidRPr="00C72400">
        <w:lastRenderedPageBreak/>
        <w:t>WASH CLUSTER OBJECTIVES RAKHINE AND KACHIN</w:t>
      </w:r>
      <w:bookmarkEnd w:id="2"/>
    </w:p>
    <w:p w14:paraId="0A9AC030" w14:textId="77777777" w:rsidR="00E9102B" w:rsidRDefault="00E9102B" w:rsidP="00E70ECA">
      <w:pPr>
        <w:pStyle w:val="SRPclusterlogframesub-headings"/>
      </w:pPr>
    </w:p>
    <w:p w14:paraId="6DCB9F84" w14:textId="77777777" w:rsidR="000F3BD4" w:rsidRPr="00E9102B" w:rsidRDefault="000F3BD4">
      <w:pPr>
        <w:pStyle w:val="SRPclusterlogframesub-headings"/>
      </w:pPr>
      <w:commentRangeStart w:id="3"/>
      <w:r w:rsidRPr="00E9102B">
        <w:t xml:space="preserve">Objective 1:  </w:t>
      </w:r>
      <w:commentRangeEnd w:id="3"/>
      <w:r w:rsidR="00CC7C1D">
        <w:rPr>
          <w:rStyle w:val="CommentReference"/>
          <w:rFonts w:asciiTheme="minorHAnsi" w:eastAsia="SimSun" w:hAnsiTheme="minorHAnsi"/>
          <w:b w:val="0"/>
          <w:color w:val="808080" w:themeColor="background1" w:themeShade="80"/>
          <w:lang w:val="en-GB" w:eastAsia="zh-CN"/>
        </w:rPr>
        <w:commentReference w:id="3"/>
      </w:r>
    </w:p>
    <w:p w14:paraId="7C42029F" w14:textId="0E5BF9B7" w:rsidR="00E9102B" w:rsidRPr="00E9102B" w:rsidRDefault="00133A0B">
      <w:pPr>
        <w:rPr>
          <w:lang w:eastAsia="zh-TW"/>
        </w:rPr>
      </w:pPr>
      <w:r>
        <w:rPr>
          <w:lang w:eastAsia="zh-TW"/>
        </w:rPr>
        <w:t>Target population has</w:t>
      </w:r>
      <w:r w:rsidRPr="00133A0B">
        <w:rPr>
          <w:lang w:eastAsia="zh-TW"/>
        </w:rPr>
        <w:t xml:space="preserve"> equitable and</w:t>
      </w:r>
      <w:r>
        <w:rPr>
          <w:lang w:eastAsia="zh-TW"/>
        </w:rPr>
        <w:t xml:space="preserve"> </w:t>
      </w:r>
      <w:r w:rsidRPr="00133A0B">
        <w:rPr>
          <w:lang w:eastAsia="zh-TW"/>
        </w:rPr>
        <w:t>sustainable access to sufficient</w:t>
      </w:r>
      <w:r>
        <w:rPr>
          <w:lang w:eastAsia="zh-TW"/>
        </w:rPr>
        <w:t xml:space="preserve"> </w:t>
      </w:r>
      <w:r w:rsidRPr="00133A0B">
        <w:rPr>
          <w:lang w:eastAsia="zh-TW"/>
        </w:rPr>
        <w:t>quantity of safe drinking and</w:t>
      </w:r>
      <w:r>
        <w:rPr>
          <w:lang w:eastAsia="zh-TW"/>
        </w:rPr>
        <w:t xml:space="preserve"> </w:t>
      </w:r>
      <w:r w:rsidRPr="00133A0B">
        <w:rPr>
          <w:lang w:eastAsia="zh-TW"/>
        </w:rPr>
        <w:t>domestic water</w:t>
      </w:r>
    </w:p>
    <w:p w14:paraId="0B6B7551" w14:textId="77777777" w:rsidR="000F3BD4" w:rsidRPr="00E9102B" w:rsidRDefault="000F3BD4" w:rsidP="00E70ECA">
      <w:pPr>
        <w:pStyle w:val="SRPclusterlogframesub-headings"/>
      </w:pPr>
      <w:r w:rsidRPr="00E9102B">
        <w:t xml:space="preserve">Objective 2 </w:t>
      </w:r>
    </w:p>
    <w:p w14:paraId="3AE70885" w14:textId="0FE71C8F" w:rsidR="00E9102B" w:rsidRPr="00E9102B" w:rsidRDefault="00133A0B">
      <w:pPr>
        <w:rPr>
          <w:lang w:eastAsia="zh-TW"/>
        </w:rPr>
      </w:pPr>
      <w:r>
        <w:rPr>
          <w:lang w:eastAsia="zh-TW"/>
        </w:rPr>
        <w:t>Target population has</w:t>
      </w:r>
      <w:r w:rsidRPr="00133A0B">
        <w:rPr>
          <w:lang w:eastAsia="zh-TW"/>
        </w:rPr>
        <w:t xml:space="preserve"> equitable access to</w:t>
      </w:r>
      <w:r>
        <w:rPr>
          <w:lang w:eastAsia="zh-TW"/>
        </w:rPr>
        <w:t xml:space="preserve"> </w:t>
      </w:r>
      <w:r w:rsidRPr="00133A0B">
        <w:rPr>
          <w:lang w:eastAsia="zh-TW"/>
        </w:rPr>
        <w:t>safe and sustainable sanitation</w:t>
      </w:r>
      <w:r>
        <w:rPr>
          <w:lang w:eastAsia="zh-TW"/>
        </w:rPr>
        <w:t xml:space="preserve"> </w:t>
      </w:r>
      <w:r w:rsidRPr="00133A0B">
        <w:rPr>
          <w:lang w:eastAsia="zh-TW"/>
        </w:rPr>
        <w:t>and live in a non-contaminated</w:t>
      </w:r>
      <w:r>
        <w:rPr>
          <w:lang w:eastAsia="zh-TW"/>
        </w:rPr>
        <w:t xml:space="preserve"> </w:t>
      </w:r>
      <w:r w:rsidRPr="00133A0B">
        <w:rPr>
          <w:lang w:eastAsia="zh-TW"/>
        </w:rPr>
        <w:t>environment</w:t>
      </w:r>
    </w:p>
    <w:p w14:paraId="4C3EBA7F" w14:textId="77777777" w:rsidR="000F3BD4" w:rsidRPr="00E9102B" w:rsidRDefault="000F3BD4" w:rsidP="00E70ECA">
      <w:pPr>
        <w:pStyle w:val="SRPclusterlogframesub-headings"/>
      </w:pPr>
      <w:r w:rsidRPr="00E9102B">
        <w:t xml:space="preserve">Objective 3 </w:t>
      </w:r>
    </w:p>
    <w:p w14:paraId="129A45BA" w14:textId="77777777" w:rsidR="00520542" w:rsidRDefault="00133A0B" w:rsidP="00134227">
      <w:pPr>
        <w:rPr>
          <w:lang w:eastAsia="zh-TW"/>
        </w:rPr>
      </w:pPr>
      <w:r>
        <w:rPr>
          <w:lang w:eastAsia="zh-TW"/>
        </w:rPr>
        <w:t>Target population</w:t>
      </w:r>
      <w:r w:rsidRPr="00133A0B">
        <w:rPr>
          <w:lang w:eastAsia="zh-TW"/>
        </w:rPr>
        <w:t xml:space="preserve"> adopt</w:t>
      </w:r>
      <w:r>
        <w:rPr>
          <w:lang w:eastAsia="zh-TW"/>
        </w:rPr>
        <w:t>s</w:t>
      </w:r>
      <w:r w:rsidRPr="00133A0B">
        <w:rPr>
          <w:lang w:eastAsia="zh-TW"/>
        </w:rPr>
        <w:t xml:space="preserve"> basic personal</w:t>
      </w:r>
      <w:r>
        <w:rPr>
          <w:lang w:eastAsia="zh-TW"/>
        </w:rPr>
        <w:t xml:space="preserve"> </w:t>
      </w:r>
      <w:r w:rsidRPr="00133A0B">
        <w:rPr>
          <w:lang w:eastAsia="zh-TW"/>
        </w:rPr>
        <w:t>and community hygiene</w:t>
      </w:r>
      <w:r>
        <w:rPr>
          <w:lang w:eastAsia="zh-TW"/>
        </w:rPr>
        <w:t xml:space="preserve"> </w:t>
      </w:r>
      <w:r w:rsidRPr="00133A0B">
        <w:rPr>
          <w:lang w:eastAsia="zh-TW"/>
        </w:rPr>
        <w:t>practices</w:t>
      </w:r>
      <w:r w:rsidRPr="00133A0B" w:rsidDel="00133A0B">
        <w:rPr>
          <w:lang w:eastAsia="zh-TW"/>
        </w:rPr>
        <w:t xml:space="preserve"> </w:t>
      </w:r>
    </w:p>
    <w:p w14:paraId="2D8CECF9" w14:textId="77777777" w:rsidR="00520542" w:rsidRDefault="00520542" w:rsidP="00E70ECA">
      <w:r>
        <w:br w:type="page"/>
      </w:r>
    </w:p>
    <w:p w14:paraId="0D8651D1" w14:textId="37DDBDEF" w:rsidR="00E9102B" w:rsidRDefault="00E9102B">
      <w:pPr>
        <w:pStyle w:val="Heading1"/>
      </w:pPr>
      <w:bookmarkStart w:id="4" w:name="_Toc416188527"/>
      <w:commentRangeStart w:id="5"/>
      <w:r>
        <w:lastRenderedPageBreak/>
        <w:t>TARGET POPULATION AND COST</w:t>
      </w:r>
      <w:commentRangeEnd w:id="5"/>
      <w:r w:rsidR="00CC7C1D">
        <w:rPr>
          <w:rStyle w:val="CommentReference"/>
          <w:rFonts w:eastAsia="SimSun"/>
          <w:b w:val="0"/>
          <w:color w:val="808080" w:themeColor="background1" w:themeShade="80"/>
          <w:lang w:val="en-GB" w:eastAsia="zh-CN"/>
        </w:rPr>
        <w:commentReference w:id="5"/>
      </w:r>
      <w:bookmarkEnd w:id="4"/>
    </w:p>
    <w:p w14:paraId="50CC3BC3" w14:textId="461D7BAF" w:rsidR="00C974F6" w:rsidRDefault="00C974F6" w:rsidP="00C974F6">
      <w:pPr>
        <w:pStyle w:val="Heading2"/>
        <w:jc w:val="center"/>
        <w:rPr>
          <w:ins w:id="6" w:author="Olivier Le Guillou" w:date="2015-02-09T07:24:00Z"/>
          <w:lang w:val="en-US" w:eastAsia="zh-TW"/>
        </w:rPr>
      </w:pPr>
      <w:bookmarkStart w:id="7" w:name="_Toc416188528"/>
      <w:r>
        <w:rPr>
          <w:lang w:val="en-US" w:eastAsia="zh-TW"/>
        </w:rPr>
        <w:t>RAKHINE</w:t>
      </w:r>
      <w:bookmarkEnd w:id="7"/>
    </w:p>
    <w:p w14:paraId="5B6296DF" w14:textId="77777777" w:rsidR="000C0889" w:rsidRDefault="000C0889" w:rsidP="000C0889">
      <w:pPr>
        <w:rPr>
          <w:ins w:id="8" w:author="Olivier Le Guillou" w:date="2015-02-09T07:24:00Z"/>
          <w:lang w:val="en-US" w:eastAsia="zh-TW"/>
        </w:rPr>
      </w:pPr>
    </w:p>
    <w:tbl>
      <w:tblPr>
        <w:tblStyle w:val="ListTable4-Accent41"/>
        <w:tblW w:w="8845" w:type="dxa"/>
        <w:jc w:val="center"/>
        <w:tblLook w:val="04A0" w:firstRow="1" w:lastRow="0" w:firstColumn="1" w:lastColumn="0" w:noHBand="0" w:noVBand="1"/>
      </w:tblPr>
      <w:tblGrid>
        <w:gridCol w:w="3325"/>
        <w:gridCol w:w="175"/>
        <w:gridCol w:w="2585"/>
        <w:gridCol w:w="175"/>
        <w:gridCol w:w="2585"/>
      </w:tblGrid>
      <w:tr w:rsidR="000C0889" w:rsidRPr="00990CCD" w14:paraId="7308C21D" w14:textId="77777777" w:rsidTr="000C0889">
        <w:trPr>
          <w:cnfStyle w:val="100000000000" w:firstRow="1" w:lastRow="0" w:firstColumn="0" w:lastColumn="0" w:oddVBand="0" w:evenVBand="0" w:oddHBand="0" w:evenHBand="0" w:firstRowFirstColumn="0" w:firstRowLastColumn="0" w:lastRowFirstColumn="0" w:lastRowLastColumn="0"/>
          <w:trHeight w:val="458"/>
          <w:jc w:val="center"/>
          <w:ins w:id="9" w:author="Olivier Le Guillou" w:date="2015-02-09T07:24:00Z"/>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4BE0DAE0" w14:textId="77777777" w:rsidR="000C0889" w:rsidRPr="00615787" w:rsidRDefault="000C0889" w:rsidP="000C0889">
            <w:pPr>
              <w:spacing w:after="0"/>
              <w:jc w:val="center"/>
              <w:rPr>
                <w:ins w:id="10" w:author="Olivier Le Guillou" w:date="2015-02-09T07:24:00Z"/>
                <w:color w:val="FFFFFF" w:themeColor="background1"/>
                <w:lang w:val="en-US" w:eastAsia="en-US"/>
              </w:rPr>
            </w:pPr>
            <w:ins w:id="11" w:author="Olivier Le Guillou" w:date="2015-02-09T07:24:00Z">
              <w:r w:rsidRPr="00615787">
                <w:rPr>
                  <w:color w:val="FFFFFF" w:themeColor="background1"/>
                  <w:lang w:val="en-US" w:eastAsia="en-US"/>
                </w:rPr>
                <w:t>WASH target population</w:t>
              </w:r>
            </w:ins>
          </w:p>
        </w:tc>
        <w:tc>
          <w:tcPr>
            <w:tcW w:w="2760" w:type="dxa"/>
            <w:gridSpan w:val="2"/>
            <w:vAlign w:val="center"/>
            <w:hideMark/>
          </w:tcPr>
          <w:p w14:paraId="0C39A981" w14:textId="77777777" w:rsidR="000C0889" w:rsidRDefault="000C0889" w:rsidP="000C0889">
            <w:pPr>
              <w:spacing w:after="0"/>
              <w:jc w:val="center"/>
              <w:cnfStyle w:val="100000000000" w:firstRow="1" w:lastRow="0" w:firstColumn="0" w:lastColumn="0" w:oddVBand="0" w:evenVBand="0" w:oddHBand="0" w:evenHBand="0" w:firstRowFirstColumn="0" w:firstRowLastColumn="0" w:lastRowFirstColumn="0" w:lastRowLastColumn="0"/>
              <w:rPr>
                <w:ins w:id="12" w:author="Olivier Le Guillou" w:date="2015-02-09T07:24:00Z"/>
                <w:color w:val="FFFFFF" w:themeColor="background1"/>
                <w:lang w:val="en-US" w:eastAsia="en-US"/>
              </w:rPr>
            </w:pPr>
            <w:ins w:id="13" w:author="Olivier Le Guillou" w:date="2015-02-09T07:24:00Z">
              <w:r>
                <w:rPr>
                  <w:color w:val="FFFFFF" w:themeColor="background1"/>
                  <w:lang w:val="en-US" w:eastAsia="en-US"/>
                </w:rPr>
                <w:t xml:space="preserve">HRP </w:t>
              </w:r>
            </w:ins>
          </w:p>
          <w:p w14:paraId="1B288372" w14:textId="77777777" w:rsidR="000C0889" w:rsidRPr="00615787" w:rsidRDefault="000C0889" w:rsidP="000C0889">
            <w:pPr>
              <w:spacing w:after="0"/>
              <w:jc w:val="center"/>
              <w:cnfStyle w:val="100000000000" w:firstRow="1" w:lastRow="0" w:firstColumn="0" w:lastColumn="0" w:oddVBand="0" w:evenVBand="0" w:oddHBand="0" w:evenHBand="0" w:firstRowFirstColumn="0" w:firstRowLastColumn="0" w:lastRowFirstColumn="0" w:lastRowLastColumn="0"/>
              <w:rPr>
                <w:ins w:id="14" w:author="Olivier Le Guillou" w:date="2015-02-09T07:24:00Z"/>
                <w:color w:val="FFFFFF" w:themeColor="background1"/>
                <w:lang w:val="en-US" w:eastAsia="en-US"/>
              </w:rPr>
            </w:pPr>
            <w:ins w:id="15" w:author="Olivier Le Guillou" w:date="2015-02-09T07:24:00Z">
              <w:r>
                <w:rPr>
                  <w:color w:val="FFFFFF" w:themeColor="background1"/>
                  <w:lang w:val="en-US" w:eastAsia="en-US"/>
                </w:rPr>
                <w:t>People in need</w:t>
              </w:r>
            </w:ins>
          </w:p>
        </w:tc>
        <w:tc>
          <w:tcPr>
            <w:tcW w:w="2760" w:type="dxa"/>
            <w:gridSpan w:val="2"/>
          </w:tcPr>
          <w:p w14:paraId="7C476E1F" w14:textId="77777777" w:rsidR="000C0889" w:rsidRDefault="000C0889" w:rsidP="000C0889">
            <w:pPr>
              <w:spacing w:after="0"/>
              <w:jc w:val="center"/>
              <w:cnfStyle w:val="100000000000" w:firstRow="1" w:lastRow="0" w:firstColumn="0" w:lastColumn="0" w:oddVBand="0" w:evenVBand="0" w:oddHBand="0" w:evenHBand="0" w:firstRowFirstColumn="0" w:firstRowLastColumn="0" w:lastRowFirstColumn="0" w:lastRowLastColumn="0"/>
              <w:rPr>
                <w:ins w:id="16" w:author="Olivier Le Guillou" w:date="2015-02-09T07:24:00Z"/>
                <w:color w:val="FFFFFF" w:themeColor="background1"/>
                <w:lang w:val="en-US" w:eastAsia="en-US"/>
              </w:rPr>
            </w:pPr>
            <w:ins w:id="17" w:author="Olivier Le Guillou" w:date="2015-02-09T07:24:00Z">
              <w:r>
                <w:rPr>
                  <w:color w:val="FFFFFF" w:themeColor="background1"/>
                  <w:lang w:val="en-US" w:eastAsia="en-US"/>
                </w:rPr>
                <w:t>Caseload</w:t>
              </w:r>
            </w:ins>
          </w:p>
          <w:p w14:paraId="5B58A6ED" w14:textId="77777777" w:rsidR="000C0889" w:rsidRPr="00615787" w:rsidRDefault="000C0889" w:rsidP="000C0889">
            <w:pPr>
              <w:spacing w:after="0"/>
              <w:jc w:val="center"/>
              <w:cnfStyle w:val="100000000000" w:firstRow="1" w:lastRow="0" w:firstColumn="0" w:lastColumn="0" w:oddVBand="0" w:evenVBand="0" w:oddHBand="0" w:evenHBand="0" w:firstRowFirstColumn="0" w:firstRowLastColumn="0" w:lastRowFirstColumn="0" w:lastRowLastColumn="0"/>
              <w:rPr>
                <w:ins w:id="18" w:author="Olivier Le Guillou" w:date="2015-02-09T07:24:00Z"/>
                <w:color w:val="FFFFFF" w:themeColor="background1"/>
                <w:lang w:val="en-US" w:eastAsia="en-US"/>
              </w:rPr>
            </w:pPr>
            <w:ins w:id="19" w:author="Olivier Le Guillou" w:date="2015-02-09T07:24:00Z">
              <w:r>
                <w:rPr>
                  <w:color w:val="FFFFFF" w:themeColor="background1"/>
                  <w:lang w:val="en-US" w:eastAsia="en-US"/>
                </w:rPr>
                <w:t>Targeted by WASH</w:t>
              </w:r>
            </w:ins>
          </w:p>
        </w:tc>
      </w:tr>
      <w:tr w:rsidR="000C0889" w:rsidRPr="00990CCD" w14:paraId="041C16A5" w14:textId="77777777" w:rsidTr="000C0889">
        <w:trPr>
          <w:cnfStyle w:val="000000100000" w:firstRow="0" w:lastRow="0" w:firstColumn="0" w:lastColumn="0" w:oddVBand="0" w:evenVBand="0" w:oddHBand="1" w:evenHBand="0" w:firstRowFirstColumn="0" w:firstRowLastColumn="0" w:lastRowFirstColumn="0" w:lastRowLastColumn="0"/>
          <w:trHeight w:val="404"/>
          <w:jc w:val="center"/>
          <w:ins w:id="20" w:author="Olivier Le Guillou" w:date="2015-02-09T07:24:00Z"/>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320BC194" w14:textId="77777777" w:rsidR="000C0889" w:rsidRPr="00E70ECA" w:rsidRDefault="000C0889" w:rsidP="000C0889">
            <w:pPr>
              <w:spacing w:after="0"/>
              <w:rPr>
                <w:ins w:id="21" w:author="Olivier Le Guillou" w:date="2015-02-09T07:24:00Z"/>
                <w:lang w:val="en-US" w:eastAsia="en-US"/>
              </w:rPr>
            </w:pPr>
            <w:ins w:id="22" w:author="Olivier Le Guillou" w:date="2015-02-09T07:24:00Z">
              <w:r w:rsidRPr="00E70ECA">
                <w:rPr>
                  <w:lang w:val="en-US" w:eastAsia="en-US"/>
                </w:rPr>
                <w:t>IDP in camps</w:t>
              </w:r>
            </w:ins>
          </w:p>
        </w:tc>
        <w:tc>
          <w:tcPr>
            <w:tcW w:w="2760" w:type="dxa"/>
            <w:gridSpan w:val="2"/>
            <w:vAlign w:val="center"/>
            <w:hideMark/>
          </w:tcPr>
          <w:p w14:paraId="080E2C1A" w14:textId="77777777" w:rsidR="000C0889" w:rsidRPr="00E70ECA" w:rsidRDefault="000C0889" w:rsidP="000C0889">
            <w:pPr>
              <w:spacing w:after="0"/>
              <w:jc w:val="center"/>
              <w:cnfStyle w:val="000000100000" w:firstRow="0" w:lastRow="0" w:firstColumn="0" w:lastColumn="0" w:oddVBand="0" w:evenVBand="0" w:oddHBand="1" w:evenHBand="0" w:firstRowFirstColumn="0" w:firstRowLastColumn="0" w:lastRowFirstColumn="0" w:lastRowLastColumn="0"/>
              <w:rPr>
                <w:ins w:id="23" w:author="Olivier Le Guillou" w:date="2015-02-09T07:24:00Z"/>
                <w:lang w:val="en-US" w:eastAsia="en-US"/>
              </w:rPr>
            </w:pPr>
            <w:ins w:id="24" w:author="Olivier Le Guillou" w:date="2015-02-09T07:24:00Z">
              <w:r w:rsidRPr="00CA26F8">
                <w:rPr>
                  <w:lang w:val="en-US" w:eastAsia="en-US"/>
                </w:rPr>
                <w:t>116,183</w:t>
              </w:r>
            </w:ins>
          </w:p>
        </w:tc>
        <w:tc>
          <w:tcPr>
            <w:tcW w:w="2760" w:type="dxa"/>
            <w:gridSpan w:val="2"/>
            <w:vAlign w:val="center"/>
          </w:tcPr>
          <w:p w14:paraId="22BE930D" w14:textId="77777777" w:rsidR="000C0889" w:rsidRPr="00D770A3" w:rsidRDefault="000C0889" w:rsidP="000C0889">
            <w:pPr>
              <w:spacing w:after="0"/>
              <w:jc w:val="center"/>
              <w:cnfStyle w:val="000000100000" w:firstRow="0" w:lastRow="0" w:firstColumn="0" w:lastColumn="0" w:oddVBand="0" w:evenVBand="0" w:oddHBand="1" w:evenHBand="0" w:firstRowFirstColumn="0" w:firstRowLastColumn="0" w:lastRowFirstColumn="0" w:lastRowLastColumn="0"/>
              <w:rPr>
                <w:ins w:id="25" w:author="Olivier Le Guillou" w:date="2015-02-09T07:24:00Z"/>
                <w:highlight w:val="yellow"/>
                <w:lang w:val="en-US" w:eastAsia="en-US"/>
              </w:rPr>
            </w:pPr>
            <w:ins w:id="26" w:author="Olivier Le Guillou" w:date="2015-02-09T07:24:00Z">
              <w:r w:rsidRPr="00D770A3">
                <w:rPr>
                  <w:highlight w:val="yellow"/>
                  <w:lang w:val="en-US" w:eastAsia="en-US"/>
                </w:rPr>
                <w:t>114,392</w:t>
              </w:r>
            </w:ins>
          </w:p>
        </w:tc>
      </w:tr>
      <w:tr w:rsidR="000C0889" w:rsidRPr="00990CCD" w14:paraId="0F949AD5" w14:textId="77777777" w:rsidTr="000C0889">
        <w:trPr>
          <w:trHeight w:val="485"/>
          <w:jc w:val="center"/>
          <w:ins w:id="27" w:author="Olivier Le Guillou" w:date="2015-02-09T07:24:00Z"/>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449D5EE7" w14:textId="77777777" w:rsidR="000C0889" w:rsidRPr="00E70ECA" w:rsidRDefault="000C0889" w:rsidP="000C0889">
            <w:pPr>
              <w:spacing w:after="0"/>
              <w:rPr>
                <w:ins w:id="28" w:author="Olivier Le Guillou" w:date="2015-02-09T07:24:00Z"/>
                <w:lang w:val="en-US" w:eastAsia="en-US"/>
              </w:rPr>
            </w:pPr>
            <w:ins w:id="29" w:author="Olivier Le Guillou" w:date="2015-02-09T07:24:00Z">
              <w:r w:rsidRPr="00E70ECA">
                <w:rPr>
                  <w:lang w:val="en-US" w:eastAsia="en-US"/>
                </w:rPr>
                <w:t xml:space="preserve">IDP in </w:t>
              </w:r>
              <w:r>
                <w:rPr>
                  <w:lang w:val="en-US" w:eastAsia="en-US"/>
                </w:rPr>
                <w:t>host families</w:t>
              </w:r>
            </w:ins>
          </w:p>
        </w:tc>
        <w:tc>
          <w:tcPr>
            <w:tcW w:w="2760" w:type="dxa"/>
            <w:gridSpan w:val="2"/>
            <w:vAlign w:val="center"/>
            <w:hideMark/>
          </w:tcPr>
          <w:p w14:paraId="644EAF23" w14:textId="77777777" w:rsidR="000C0889" w:rsidRPr="00E70ECA" w:rsidRDefault="000C0889" w:rsidP="000C0889">
            <w:pPr>
              <w:spacing w:after="0"/>
              <w:jc w:val="center"/>
              <w:cnfStyle w:val="000000000000" w:firstRow="0" w:lastRow="0" w:firstColumn="0" w:lastColumn="0" w:oddVBand="0" w:evenVBand="0" w:oddHBand="0" w:evenHBand="0" w:firstRowFirstColumn="0" w:firstRowLastColumn="0" w:lastRowFirstColumn="0" w:lastRowLastColumn="0"/>
              <w:rPr>
                <w:ins w:id="30" w:author="Olivier Le Guillou" w:date="2015-02-09T07:24:00Z"/>
                <w:lang w:val="en-US" w:eastAsia="en-US"/>
              </w:rPr>
            </w:pPr>
            <w:ins w:id="31" w:author="Olivier Le Guillou" w:date="2015-02-09T07:24:00Z">
              <w:r w:rsidRPr="00CA26F8">
                <w:rPr>
                  <w:lang w:val="en-US" w:eastAsia="en-US"/>
                </w:rPr>
                <w:t>8,158</w:t>
              </w:r>
            </w:ins>
          </w:p>
        </w:tc>
        <w:tc>
          <w:tcPr>
            <w:tcW w:w="2760" w:type="dxa"/>
            <w:gridSpan w:val="2"/>
            <w:vAlign w:val="center"/>
          </w:tcPr>
          <w:p w14:paraId="39A1CF25" w14:textId="77777777" w:rsidR="000C0889" w:rsidRPr="00D770A3" w:rsidRDefault="000C0889" w:rsidP="000C0889">
            <w:pPr>
              <w:spacing w:after="0"/>
              <w:jc w:val="center"/>
              <w:cnfStyle w:val="000000000000" w:firstRow="0" w:lastRow="0" w:firstColumn="0" w:lastColumn="0" w:oddVBand="0" w:evenVBand="0" w:oddHBand="0" w:evenHBand="0" w:firstRowFirstColumn="0" w:firstRowLastColumn="0" w:lastRowFirstColumn="0" w:lastRowLastColumn="0"/>
              <w:rPr>
                <w:ins w:id="32" w:author="Olivier Le Guillou" w:date="2015-02-09T07:24:00Z"/>
                <w:highlight w:val="yellow"/>
                <w:lang w:val="en-US" w:eastAsia="en-US"/>
              </w:rPr>
            </w:pPr>
            <w:ins w:id="33" w:author="Olivier Le Guillou" w:date="2015-02-09T07:24:00Z">
              <w:r w:rsidRPr="00D770A3">
                <w:rPr>
                  <w:highlight w:val="yellow"/>
                  <w:lang w:val="en-US" w:eastAsia="en-US"/>
                </w:rPr>
                <w:t>13,724</w:t>
              </w:r>
            </w:ins>
          </w:p>
        </w:tc>
      </w:tr>
      <w:tr w:rsidR="000C0889" w:rsidRPr="00990CCD" w14:paraId="7046342C" w14:textId="77777777" w:rsidTr="000C0889">
        <w:trPr>
          <w:cnfStyle w:val="000000100000" w:firstRow="0" w:lastRow="0" w:firstColumn="0" w:lastColumn="0" w:oddVBand="0" w:evenVBand="0" w:oddHBand="1" w:evenHBand="0" w:firstRowFirstColumn="0" w:firstRowLastColumn="0" w:lastRowFirstColumn="0" w:lastRowLastColumn="0"/>
          <w:trHeight w:val="449"/>
          <w:jc w:val="center"/>
          <w:ins w:id="34" w:author="Olivier Le Guillou" w:date="2015-02-09T07:24:00Z"/>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53048F6E" w14:textId="77777777" w:rsidR="000C0889" w:rsidRPr="00E70ECA" w:rsidRDefault="000C0889" w:rsidP="000C0889">
            <w:pPr>
              <w:spacing w:after="0"/>
              <w:rPr>
                <w:ins w:id="35" w:author="Olivier Le Guillou" w:date="2015-02-09T07:24:00Z"/>
                <w:lang w:val="en-US" w:eastAsia="en-US"/>
              </w:rPr>
            </w:pPr>
            <w:ins w:id="36" w:author="Olivier Le Guillou" w:date="2015-02-09T07:24:00Z">
              <w:r>
                <w:rPr>
                  <w:lang w:val="en-US" w:eastAsia="en-US"/>
                </w:rPr>
                <w:t>IDP in village of origin</w:t>
              </w:r>
            </w:ins>
          </w:p>
        </w:tc>
        <w:tc>
          <w:tcPr>
            <w:tcW w:w="2760" w:type="dxa"/>
            <w:gridSpan w:val="2"/>
            <w:vAlign w:val="center"/>
            <w:hideMark/>
          </w:tcPr>
          <w:p w14:paraId="70FF55AF" w14:textId="77777777" w:rsidR="000C0889" w:rsidRPr="00E70ECA" w:rsidRDefault="000C0889" w:rsidP="000C0889">
            <w:pPr>
              <w:spacing w:after="0"/>
              <w:jc w:val="center"/>
              <w:cnfStyle w:val="000000100000" w:firstRow="0" w:lastRow="0" w:firstColumn="0" w:lastColumn="0" w:oddVBand="0" w:evenVBand="0" w:oddHBand="1" w:evenHBand="0" w:firstRowFirstColumn="0" w:firstRowLastColumn="0" w:lastRowFirstColumn="0" w:lastRowLastColumn="0"/>
              <w:rPr>
                <w:ins w:id="37" w:author="Olivier Le Guillou" w:date="2015-02-09T07:24:00Z"/>
                <w:lang w:val="en-US" w:eastAsia="en-US"/>
              </w:rPr>
            </w:pPr>
            <w:ins w:id="38" w:author="Olivier Le Guillou" w:date="2015-02-09T07:24:00Z">
              <w:r w:rsidRPr="00CA26F8">
                <w:rPr>
                  <w:lang w:val="en-US" w:eastAsia="en-US"/>
                </w:rPr>
                <w:t>14,969</w:t>
              </w:r>
            </w:ins>
          </w:p>
        </w:tc>
        <w:tc>
          <w:tcPr>
            <w:tcW w:w="2760" w:type="dxa"/>
            <w:gridSpan w:val="2"/>
            <w:vAlign w:val="center"/>
          </w:tcPr>
          <w:p w14:paraId="0E871BE7" w14:textId="77777777" w:rsidR="000C0889" w:rsidRPr="00D770A3" w:rsidRDefault="000C0889" w:rsidP="000C0889">
            <w:pPr>
              <w:spacing w:after="0"/>
              <w:jc w:val="center"/>
              <w:cnfStyle w:val="000000100000" w:firstRow="0" w:lastRow="0" w:firstColumn="0" w:lastColumn="0" w:oddVBand="0" w:evenVBand="0" w:oddHBand="1" w:evenHBand="0" w:firstRowFirstColumn="0" w:firstRowLastColumn="0" w:lastRowFirstColumn="0" w:lastRowLastColumn="0"/>
              <w:rPr>
                <w:ins w:id="39" w:author="Olivier Le Guillou" w:date="2015-02-09T07:24:00Z"/>
                <w:highlight w:val="yellow"/>
                <w:lang w:val="en-US" w:eastAsia="en-US"/>
              </w:rPr>
            </w:pPr>
            <w:ins w:id="40" w:author="Olivier Le Guillou" w:date="2015-02-09T07:24:00Z">
              <w:r w:rsidRPr="00D770A3">
                <w:rPr>
                  <w:highlight w:val="yellow"/>
                  <w:lang w:val="en-US" w:eastAsia="en-US"/>
                </w:rPr>
                <w:t>11,194</w:t>
              </w:r>
            </w:ins>
          </w:p>
        </w:tc>
      </w:tr>
      <w:tr w:rsidR="000C0889" w:rsidRPr="00990CCD" w14:paraId="6A285159" w14:textId="77777777" w:rsidTr="000C0889">
        <w:trPr>
          <w:trHeight w:val="422"/>
          <w:jc w:val="center"/>
          <w:ins w:id="41" w:author="Olivier Le Guillou" w:date="2015-02-09T07:24:00Z"/>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504C7238" w14:textId="77777777" w:rsidR="000C0889" w:rsidRPr="00E70ECA" w:rsidRDefault="000C0889" w:rsidP="000C0889">
            <w:pPr>
              <w:spacing w:after="0"/>
              <w:rPr>
                <w:ins w:id="42" w:author="Olivier Le Guillou" w:date="2015-02-09T07:24:00Z"/>
                <w:lang w:val="en-US" w:eastAsia="en-US"/>
              </w:rPr>
            </w:pPr>
            <w:ins w:id="43" w:author="Olivier Le Guillou" w:date="2015-02-09T07:24:00Z">
              <w:r>
                <w:rPr>
                  <w:lang w:val="en-US" w:eastAsia="en-US"/>
                </w:rPr>
                <w:t>Non-IDP Hosting village</w:t>
              </w:r>
              <w:r w:rsidRPr="00E70ECA">
                <w:rPr>
                  <w:lang w:val="en-US" w:eastAsia="en-US"/>
                </w:rPr>
                <w:t>s</w:t>
              </w:r>
            </w:ins>
          </w:p>
        </w:tc>
        <w:tc>
          <w:tcPr>
            <w:tcW w:w="2760" w:type="dxa"/>
            <w:gridSpan w:val="2"/>
            <w:vMerge w:val="restart"/>
            <w:vAlign w:val="center"/>
            <w:hideMark/>
          </w:tcPr>
          <w:p w14:paraId="1FC6C076" w14:textId="77777777" w:rsidR="000C0889" w:rsidRPr="00E70ECA" w:rsidRDefault="000C0889" w:rsidP="000C0889">
            <w:pPr>
              <w:spacing w:after="0"/>
              <w:jc w:val="center"/>
              <w:cnfStyle w:val="000000000000" w:firstRow="0" w:lastRow="0" w:firstColumn="0" w:lastColumn="0" w:oddVBand="0" w:evenVBand="0" w:oddHBand="0" w:evenHBand="0" w:firstRowFirstColumn="0" w:firstRowLastColumn="0" w:lastRowFirstColumn="0" w:lastRowLastColumn="0"/>
              <w:rPr>
                <w:ins w:id="44" w:author="Olivier Le Guillou" w:date="2015-02-09T07:24:00Z"/>
                <w:lang w:val="en-US" w:eastAsia="en-US"/>
              </w:rPr>
            </w:pPr>
            <w:ins w:id="45" w:author="Olivier Le Guillou" w:date="2015-02-09T07:24:00Z">
              <w:r>
                <w:rPr>
                  <w:lang w:val="en-US" w:eastAsia="en-US"/>
                </w:rPr>
                <w:t>100</w:t>
              </w:r>
              <w:r w:rsidRPr="00E70ECA">
                <w:rPr>
                  <w:lang w:val="en-US" w:eastAsia="en-US"/>
                </w:rPr>
                <w:t>,000</w:t>
              </w:r>
            </w:ins>
          </w:p>
        </w:tc>
        <w:tc>
          <w:tcPr>
            <w:tcW w:w="2760" w:type="dxa"/>
            <w:gridSpan w:val="2"/>
            <w:vAlign w:val="center"/>
          </w:tcPr>
          <w:p w14:paraId="26D23AD9" w14:textId="77777777" w:rsidR="000C0889" w:rsidRPr="00D770A3" w:rsidRDefault="000C0889" w:rsidP="000C0889">
            <w:pPr>
              <w:spacing w:after="0"/>
              <w:jc w:val="center"/>
              <w:cnfStyle w:val="000000000000" w:firstRow="0" w:lastRow="0" w:firstColumn="0" w:lastColumn="0" w:oddVBand="0" w:evenVBand="0" w:oddHBand="0" w:evenHBand="0" w:firstRowFirstColumn="0" w:firstRowLastColumn="0" w:lastRowFirstColumn="0" w:lastRowLastColumn="0"/>
              <w:rPr>
                <w:ins w:id="46" w:author="Olivier Le Guillou" w:date="2015-02-09T07:24:00Z"/>
                <w:highlight w:val="yellow"/>
                <w:lang w:val="en-US" w:eastAsia="en-US"/>
              </w:rPr>
            </w:pPr>
            <w:ins w:id="47" w:author="Olivier Le Guillou" w:date="2015-02-09T07:24:00Z">
              <w:r w:rsidRPr="00D770A3">
                <w:rPr>
                  <w:highlight w:val="yellow"/>
                  <w:lang w:val="en-US" w:eastAsia="en-US"/>
                </w:rPr>
                <w:t>100,000</w:t>
              </w:r>
            </w:ins>
          </w:p>
        </w:tc>
      </w:tr>
      <w:tr w:rsidR="000C0889" w:rsidRPr="00990CCD" w14:paraId="498DD6E1" w14:textId="77777777" w:rsidTr="000C0889">
        <w:trPr>
          <w:cnfStyle w:val="000000100000" w:firstRow="0" w:lastRow="0" w:firstColumn="0" w:lastColumn="0" w:oddVBand="0" w:evenVBand="0" w:oddHBand="1" w:evenHBand="0" w:firstRowFirstColumn="0" w:firstRowLastColumn="0" w:lastRowFirstColumn="0" w:lastRowLastColumn="0"/>
          <w:trHeight w:val="323"/>
          <w:jc w:val="center"/>
          <w:ins w:id="48" w:author="Olivier Le Guillou" w:date="2015-02-09T07:24:00Z"/>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27C5BE37" w14:textId="77777777" w:rsidR="000C0889" w:rsidRPr="00E70ECA" w:rsidRDefault="000C0889" w:rsidP="000C0889">
            <w:pPr>
              <w:spacing w:after="0"/>
              <w:rPr>
                <w:ins w:id="49" w:author="Olivier Le Guillou" w:date="2015-02-09T07:24:00Z"/>
                <w:lang w:val="en-US" w:eastAsia="en-US"/>
              </w:rPr>
            </w:pPr>
            <w:ins w:id="50" w:author="Olivier Le Guillou" w:date="2015-02-09T07:24:00Z">
              <w:r>
                <w:rPr>
                  <w:lang w:val="en-US" w:eastAsia="en-US"/>
                </w:rPr>
                <w:t>Non-IDP Surrounding village</w:t>
              </w:r>
              <w:r w:rsidRPr="00E70ECA">
                <w:rPr>
                  <w:lang w:val="en-US" w:eastAsia="en-US"/>
                </w:rPr>
                <w:t>s</w:t>
              </w:r>
            </w:ins>
          </w:p>
        </w:tc>
        <w:tc>
          <w:tcPr>
            <w:tcW w:w="2760" w:type="dxa"/>
            <w:gridSpan w:val="2"/>
            <w:vMerge/>
            <w:vAlign w:val="center"/>
            <w:hideMark/>
          </w:tcPr>
          <w:p w14:paraId="681F199F" w14:textId="77777777" w:rsidR="000C0889" w:rsidRPr="00E70ECA" w:rsidRDefault="000C0889" w:rsidP="000C0889">
            <w:pPr>
              <w:spacing w:after="0"/>
              <w:jc w:val="center"/>
              <w:cnfStyle w:val="000000100000" w:firstRow="0" w:lastRow="0" w:firstColumn="0" w:lastColumn="0" w:oddVBand="0" w:evenVBand="0" w:oddHBand="1" w:evenHBand="0" w:firstRowFirstColumn="0" w:firstRowLastColumn="0" w:lastRowFirstColumn="0" w:lastRowLastColumn="0"/>
              <w:rPr>
                <w:ins w:id="51" w:author="Olivier Le Guillou" w:date="2015-02-09T07:24:00Z"/>
                <w:lang w:val="en-US" w:eastAsia="en-US"/>
              </w:rPr>
            </w:pPr>
          </w:p>
        </w:tc>
        <w:tc>
          <w:tcPr>
            <w:tcW w:w="2760" w:type="dxa"/>
            <w:gridSpan w:val="2"/>
            <w:vAlign w:val="center"/>
          </w:tcPr>
          <w:p w14:paraId="0C26DA35" w14:textId="77777777" w:rsidR="000C0889" w:rsidRPr="00D770A3" w:rsidRDefault="000C0889" w:rsidP="000C0889">
            <w:pPr>
              <w:spacing w:after="0"/>
              <w:jc w:val="center"/>
              <w:cnfStyle w:val="000000100000" w:firstRow="0" w:lastRow="0" w:firstColumn="0" w:lastColumn="0" w:oddVBand="0" w:evenVBand="0" w:oddHBand="1" w:evenHBand="0" w:firstRowFirstColumn="0" w:firstRowLastColumn="0" w:lastRowFirstColumn="0" w:lastRowLastColumn="0"/>
              <w:rPr>
                <w:ins w:id="52" w:author="Olivier Le Guillou" w:date="2015-02-09T07:24:00Z"/>
                <w:highlight w:val="yellow"/>
                <w:lang w:val="en-US" w:eastAsia="en-US"/>
              </w:rPr>
            </w:pPr>
          </w:p>
        </w:tc>
      </w:tr>
      <w:tr w:rsidR="000C0889" w:rsidRPr="00990CCD" w14:paraId="08A7891C" w14:textId="77777777" w:rsidTr="000C0889">
        <w:trPr>
          <w:trHeight w:val="530"/>
          <w:jc w:val="center"/>
          <w:ins w:id="53" w:author="Olivier Le Guillou" w:date="2015-02-09T07:24:00Z"/>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61795558" w14:textId="77777777" w:rsidR="000C0889" w:rsidRPr="00E70ECA" w:rsidRDefault="000C0889" w:rsidP="000C0889">
            <w:pPr>
              <w:spacing w:after="0"/>
              <w:rPr>
                <w:ins w:id="54" w:author="Olivier Le Guillou" w:date="2015-02-09T07:24:00Z"/>
                <w:color w:val="auto"/>
                <w:lang w:val="en-US" w:eastAsia="en-US"/>
              </w:rPr>
            </w:pPr>
            <w:ins w:id="55" w:author="Olivier Le Guillou" w:date="2015-02-09T07:24:00Z">
              <w:r>
                <w:rPr>
                  <w:lang w:val="en-US" w:eastAsia="en-US"/>
                </w:rPr>
                <w:t xml:space="preserve">Non-IDP </w:t>
              </w:r>
              <w:r w:rsidRPr="00752D3E">
                <w:rPr>
                  <w:lang w:val="en-US" w:eastAsia="en-US"/>
                </w:rPr>
                <w:t>Crisis</w:t>
              </w:r>
              <w:r>
                <w:rPr>
                  <w:lang w:val="en-US" w:eastAsia="en-US"/>
                </w:rPr>
                <w:t xml:space="preserve"> </w:t>
              </w:r>
              <w:r w:rsidRPr="00752D3E">
                <w:rPr>
                  <w:lang w:val="en-US" w:eastAsia="en-US"/>
                </w:rPr>
                <w:t>Affected</w:t>
              </w:r>
            </w:ins>
          </w:p>
        </w:tc>
        <w:tc>
          <w:tcPr>
            <w:tcW w:w="2760" w:type="dxa"/>
            <w:gridSpan w:val="2"/>
            <w:vAlign w:val="center"/>
            <w:hideMark/>
          </w:tcPr>
          <w:p w14:paraId="06CC087C" w14:textId="77777777" w:rsidR="000C0889" w:rsidRPr="00E70ECA" w:rsidRDefault="000C0889" w:rsidP="000C0889">
            <w:pPr>
              <w:spacing w:after="0"/>
              <w:jc w:val="center"/>
              <w:cnfStyle w:val="000000000000" w:firstRow="0" w:lastRow="0" w:firstColumn="0" w:lastColumn="0" w:oddVBand="0" w:evenVBand="0" w:oddHBand="0" w:evenHBand="0" w:firstRowFirstColumn="0" w:firstRowLastColumn="0" w:lastRowFirstColumn="0" w:lastRowLastColumn="0"/>
              <w:rPr>
                <w:ins w:id="56" w:author="Olivier Le Guillou" w:date="2015-02-09T07:24:00Z"/>
                <w:lang w:val="en-US" w:eastAsia="en-US"/>
              </w:rPr>
            </w:pPr>
            <w:ins w:id="57" w:author="Olivier Le Guillou" w:date="2015-02-09T07:24:00Z">
              <w:r>
                <w:rPr>
                  <w:lang w:val="en-US" w:eastAsia="en-US"/>
                </w:rPr>
                <w:t>177,290</w:t>
              </w:r>
            </w:ins>
          </w:p>
        </w:tc>
        <w:tc>
          <w:tcPr>
            <w:tcW w:w="2760" w:type="dxa"/>
            <w:gridSpan w:val="2"/>
            <w:vAlign w:val="center"/>
          </w:tcPr>
          <w:p w14:paraId="5C6E25A8" w14:textId="77777777" w:rsidR="000C0889" w:rsidRPr="00D770A3" w:rsidRDefault="000C0889" w:rsidP="000C0889">
            <w:pPr>
              <w:spacing w:after="0"/>
              <w:jc w:val="center"/>
              <w:cnfStyle w:val="000000000000" w:firstRow="0" w:lastRow="0" w:firstColumn="0" w:lastColumn="0" w:oddVBand="0" w:evenVBand="0" w:oddHBand="0" w:evenHBand="0" w:firstRowFirstColumn="0" w:firstRowLastColumn="0" w:lastRowFirstColumn="0" w:lastRowLastColumn="0"/>
              <w:rPr>
                <w:ins w:id="58" w:author="Olivier Le Guillou" w:date="2015-02-09T07:24:00Z"/>
                <w:highlight w:val="yellow"/>
                <w:lang w:val="en-US" w:eastAsia="en-US"/>
              </w:rPr>
            </w:pPr>
            <w:ins w:id="59" w:author="Olivier Le Guillou" w:date="2015-02-09T07:24:00Z">
              <w:r w:rsidRPr="00D770A3">
                <w:rPr>
                  <w:highlight w:val="yellow"/>
                  <w:lang w:val="en-US" w:eastAsia="en-US"/>
                </w:rPr>
                <w:t>70,000</w:t>
              </w:r>
              <w:r w:rsidRPr="00D770A3">
                <w:rPr>
                  <w:rFonts w:ascii="Arial" w:hAnsi="Arial" w:cs="Arial"/>
                  <w:b/>
                  <w:bCs/>
                  <w:color w:val="000000"/>
                  <w:sz w:val="18"/>
                  <w:szCs w:val="18"/>
                  <w:highlight w:val="yellow"/>
                </w:rPr>
                <w:t> </w:t>
              </w:r>
            </w:ins>
          </w:p>
        </w:tc>
      </w:tr>
      <w:tr w:rsidR="000C0889" w:rsidRPr="00990CCD" w14:paraId="5A2963A0" w14:textId="77777777" w:rsidTr="000C0889">
        <w:trPr>
          <w:cnfStyle w:val="000000100000" w:firstRow="0" w:lastRow="0" w:firstColumn="0" w:lastColumn="0" w:oddVBand="0" w:evenVBand="0" w:oddHBand="1" w:evenHBand="0" w:firstRowFirstColumn="0" w:firstRowLastColumn="0" w:lastRowFirstColumn="0" w:lastRowLastColumn="0"/>
          <w:trHeight w:val="96"/>
          <w:jc w:val="center"/>
          <w:ins w:id="60" w:author="Olivier Le Guillou" w:date="2015-02-09T07:24:00Z"/>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1E4399F1" w14:textId="77777777" w:rsidR="000C0889" w:rsidRPr="00E70ECA" w:rsidRDefault="000C0889" w:rsidP="000C0889">
            <w:pPr>
              <w:spacing w:after="0"/>
              <w:rPr>
                <w:ins w:id="61" w:author="Olivier Le Guillou" w:date="2015-02-09T07:24:00Z"/>
                <w:lang w:val="en-US" w:eastAsia="en-US"/>
              </w:rPr>
            </w:pPr>
            <w:ins w:id="62" w:author="Olivier Le Guillou" w:date="2015-02-09T07:24:00Z">
              <w:r w:rsidRPr="00E70ECA">
                <w:rPr>
                  <w:lang w:val="en-US" w:eastAsia="en-US"/>
                </w:rPr>
                <w:t>Total</w:t>
              </w:r>
            </w:ins>
          </w:p>
        </w:tc>
        <w:tc>
          <w:tcPr>
            <w:tcW w:w="2760" w:type="dxa"/>
            <w:gridSpan w:val="2"/>
            <w:vAlign w:val="center"/>
            <w:hideMark/>
          </w:tcPr>
          <w:p w14:paraId="227570D1" w14:textId="77777777" w:rsidR="000C0889" w:rsidRPr="00934F9A" w:rsidRDefault="000C0889" w:rsidP="000C0889">
            <w:pPr>
              <w:spacing w:after="0"/>
              <w:jc w:val="center"/>
              <w:cnfStyle w:val="000000100000" w:firstRow="0" w:lastRow="0" w:firstColumn="0" w:lastColumn="0" w:oddVBand="0" w:evenVBand="0" w:oddHBand="1" w:evenHBand="0" w:firstRowFirstColumn="0" w:firstRowLastColumn="0" w:lastRowFirstColumn="0" w:lastRowLastColumn="0"/>
              <w:rPr>
                <w:ins w:id="63" w:author="Olivier Le Guillou" w:date="2015-02-09T07:24:00Z"/>
                <w:b/>
                <w:lang w:val="en-US" w:eastAsia="en-US"/>
              </w:rPr>
            </w:pPr>
            <w:ins w:id="64" w:author="Olivier Le Guillou" w:date="2015-02-09T07:24:00Z">
              <w:r>
                <w:rPr>
                  <w:b/>
                  <w:lang w:val="en-US" w:eastAsia="en-US"/>
                </w:rPr>
                <w:t>416</w:t>
              </w:r>
              <w:r w:rsidRPr="00934F9A">
                <w:rPr>
                  <w:b/>
                  <w:lang w:val="en-US" w:eastAsia="en-US"/>
                </w:rPr>
                <w:t>,</w:t>
              </w:r>
              <w:r>
                <w:rPr>
                  <w:b/>
                  <w:lang w:val="en-US" w:eastAsia="en-US"/>
                </w:rPr>
                <w:t>600</w:t>
              </w:r>
            </w:ins>
          </w:p>
        </w:tc>
        <w:tc>
          <w:tcPr>
            <w:tcW w:w="2760" w:type="dxa"/>
            <w:gridSpan w:val="2"/>
            <w:vAlign w:val="center"/>
          </w:tcPr>
          <w:p w14:paraId="0E75D998" w14:textId="77777777" w:rsidR="000C0889" w:rsidRPr="00D770A3" w:rsidRDefault="000C0889" w:rsidP="000C0889">
            <w:pPr>
              <w:spacing w:after="0"/>
              <w:jc w:val="center"/>
              <w:cnfStyle w:val="000000100000" w:firstRow="0" w:lastRow="0" w:firstColumn="0" w:lastColumn="0" w:oddVBand="0" w:evenVBand="0" w:oddHBand="1" w:evenHBand="0" w:firstRowFirstColumn="0" w:firstRowLastColumn="0" w:lastRowFirstColumn="0" w:lastRowLastColumn="0"/>
              <w:rPr>
                <w:ins w:id="65" w:author="Olivier Le Guillou" w:date="2015-02-09T07:24:00Z"/>
                <w:b/>
                <w:highlight w:val="yellow"/>
                <w:lang w:val="en-US" w:eastAsia="en-US"/>
              </w:rPr>
            </w:pPr>
            <w:ins w:id="66" w:author="Olivier Le Guillou" w:date="2015-02-09T07:24:00Z">
              <w:r w:rsidRPr="00D770A3">
                <w:rPr>
                  <w:b/>
                  <w:highlight w:val="yellow"/>
                  <w:lang w:val="en-US" w:eastAsia="en-US"/>
                </w:rPr>
                <w:t>309,310</w:t>
              </w:r>
            </w:ins>
          </w:p>
        </w:tc>
      </w:tr>
      <w:tr w:rsidR="00990CCD" w:rsidRPr="00990CCD" w:rsidDel="000C0889" w14:paraId="67359330" w14:textId="49339C42" w:rsidTr="000C0889">
        <w:trPr>
          <w:gridAfter w:val="1"/>
          <w:wAfter w:w="2585" w:type="dxa"/>
          <w:trHeight w:val="458"/>
          <w:jc w:val="center"/>
          <w:del w:id="67" w:author="Olivier Le Guillou" w:date="2015-02-09T07:24:00Z"/>
        </w:trPr>
        <w:tc>
          <w:tcPr>
            <w:cnfStyle w:val="001000000000" w:firstRow="0" w:lastRow="0" w:firstColumn="1" w:lastColumn="0" w:oddVBand="0" w:evenVBand="0" w:oddHBand="0" w:evenHBand="0" w:firstRowFirstColumn="0" w:firstRowLastColumn="0" w:lastRowFirstColumn="0" w:lastRowLastColumn="0"/>
            <w:tcW w:w="3500" w:type="dxa"/>
            <w:gridSpan w:val="2"/>
            <w:vAlign w:val="center"/>
            <w:hideMark/>
          </w:tcPr>
          <w:p w14:paraId="4F301C2B" w14:textId="6CE7C4C2" w:rsidR="00520542" w:rsidRPr="00615787" w:rsidDel="000C0889" w:rsidRDefault="00520542" w:rsidP="00615787">
            <w:pPr>
              <w:spacing w:after="0"/>
              <w:jc w:val="center"/>
              <w:rPr>
                <w:del w:id="68" w:author="Olivier Le Guillou" w:date="2015-02-09T07:24:00Z"/>
                <w:color w:val="FFFFFF" w:themeColor="background1"/>
                <w:lang w:val="en-US" w:eastAsia="en-US"/>
              </w:rPr>
            </w:pPr>
            <w:del w:id="69" w:author="Olivier Le Guillou" w:date="2015-02-09T07:24:00Z">
              <w:r w:rsidRPr="00615787" w:rsidDel="000C0889">
                <w:rPr>
                  <w:color w:val="FFFFFF" w:themeColor="background1"/>
                  <w:lang w:val="en-US" w:eastAsia="en-US"/>
                </w:rPr>
                <w:delText>WASH target population</w:delText>
              </w:r>
            </w:del>
          </w:p>
        </w:tc>
        <w:tc>
          <w:tcPr>
            <w:tcW w:w="2760" w:type="dxa"/>
            <w:gridSpan w:val="2"/>
            <w:vAlign w:val="center"/>
            <w:hideMark/>
          </w:tcPr>
          <w:p w14:paraId="03B58ED7" w14:textId="11B433CB" w:rsidR="00520542" w:rsidRPr="00615787" w:rsidDel="000C0889" w:rsidRDefault="00520542" w:rsidP="00615787">
            <w:pPr>
              <w:spacing w:after="0"/>
              <w:jc w:val="center"/>
              <w:cnfStyle w:val="000000000000" w:firstRow="0" w:lastRow="0" w:firstColumn="0" w:lastColumn="0" w:oddVBand="0" w:evenVBand="0" w:oddHBand="0" w:evenHBand="0" w:firstRowFirstColumn="0" w:firstRowLastColumn="0" w:lastRowFirstColumn="0" w:lastRowLastColumn="0"/>
              <w:rPr>
                <w:del w:id="70" w:author="Olivier Le Guillou" w:date="2015-02-09T07:24:00Z"/>
                <w:color w:val="FFFFFF" w:themeColor="background1"/>
                <w:lang w:val="en-US" w:eastAsia="en-US"/>
              </w:rPr>
            </w:pPr>
            <w:del w:id="71" w:author="Olivier Le Guillou" w:date="2015-02-09T07:24:00Z">
              <w:r w:rsidRPr="00615787" w:rsidDel="000C0889">
                <w:rPr>
                  <w:color w:val="FFFFFF" w:themeColor="background1"/>
                  <w:lang w:val="en-US" w:eastAsia="en-US"/>
                </w:rPr>
                <w:delText>Caseload</w:delText>
              </w:r>
            </w:del>
          </w:p>
        </w:tc>
      </w:tr>
      <w:tr w:rsidR="00990CCD" w:rsidRPr="00990CCD" w:rsidDel="000C0889" w14:paraId="7851CB28" w14:textId="66DBF137" w:rsidTr="000C0889">
        <w:trPr>
          <w:gridAfter w:val="1"/>
          <w:cnfStyle w:val="000000100000" w:firstRow="0" w:lastRow="0" w:firstColumn="0" w:lastColumn="0" w:oddVBand="0" w:evenVBand="0" w:oddHBand="1" w:evenHBand="0" w:firstRowFirstColumn="0" w:firstRowLastColumn="0" w:lastRowFirstColumn="0" w:lastRowLastColumn="0"/>
          <w:wAfter w:w="2585" w:type="dxa"/>
          <w:trHeight w:val="404"/>
          <w:jc w:val="center"/>
          <w:del w:id="72" w:author="Olivier Le Guillou" w:date="2015-02-09T07:24:00Z"/>
        </w:trPr>
        <w:tc>
          <w:tcPr>
            <w:cnfStyle w:val="001000000000" w:firstRow="0" w:lastRow="0" w:firstColumn="1" w:lastColumn="0" w:oddVBand="0" w:evenVBand="0" w:oddHBand="0" w:evenHBand="0" w:firstRowFirstColumn="0" w:firstRowLastColumn="0" w:lastRowFirstColumn="0" w:lastRowLastColumn="0"/>
            <w:tcW w:w="3500" w:type="dxa"/>
            <w:gridSpan w:val="2"/>
            <w:vAlign w:val="center"/>
            <w:hideMark/>
          </w:tcPr>
          <w:p w14:paraId="0D5C846A" w14:textId="480C212B" w:rsidR="00520542" w:rsidRPr="00E70ECA" w:rsidDel="000C0889" w:rsidRDefault="00520542" w:rsidP="00C367CB">
            <w:pPr>
              <w:spacing w:after="0"/>
              <w:rPr>
                <w:del w:id="73" w:author="Olivier Le Guillou" w:date="2015-02-09T07:24:00Z"/>
                <w:lang w:val="en-US" w:eastAsia="en-US"/>
              </w:rPr>
            </w:pPr>
            <w:del w:id="74" w:author="Olivier Le Guillou" w:date="2015-02-09T07:24:00Z">
              <w:r w:rsidRPr="00E70ECA" w:rsidDel="000C0889">
                <w:rPr>
                  <w:lang w:val="en-US" w:eastAsia="en-US"/>
                </w:rPr>
                <w:delText>IDP in camps</w:delText>
              </w:r>
            </w:del>
          </w:p>
        </w:tc>
        <w:tc>
          <w:tcPr>
            <w:tcW w:w="2760" w:type="dxa"/>
            <w:gridSpan w:val="2"/>
            <w:vAlign w:val="center"/>
            <w:hideMark/>
          </w:tcPr>
          <w:p w14:paraId="3150802B" w14:textId="75700E27" w:rsidR="00520542" w:rsidRPr="00E70ECA" w:rsidDel="000C0889" w:rsidRDefault="00520542" w:rsidP="00C367CB">
            <w:pPr>
              <w:spacing w:after="0"/>
              <w:jc w:val="center"/>
              <w:cnfStyle w:val="000000100000" w:firstRow="0" w:lastRow="0" w:firstColumn="0" w:lastColumn="0" w:oddVBand="0" w:evenVBand="0" w:oddHBand="1" w:evenHBand="0" w:firstRowFirstColumn="0" w:firstRowLastColumn="0" w:lastRowFirstColumn="0" w:lastRowLastColumn="0"/>
              <w:rPr>
                <w:del w:id="75" w:author="Olivier Le Guillou" w:date="2015-02-09T07:24:00Z"/>
                <w:lang w:val="en-US" w:eastAsia="en-US"/>
              </w:rPr>
            </w:pPr>
            <w:del w:id="76" w:author="Olivier Le Guillou" w:date="2015-02-09T07:24:00Z">
              <w:r w:rsidRPr="00E70ECA" w:rsidDel="000C0889">
                <w:rPr>
                  <w:lang w:val="en-US" w:eastAsia="en-US"/>
                </w:rPr>
                <w:delText>114,392</w:delText>
              </w:r>
            </w:del>
          </w:p>
        </w:tc>
      </w:tr>
      <w:tr w:rsidR="00990CCD" w:rsidRPr="00990CCD" w:rsidDel="000C0889" w14:paraId="43D0E3E9" w14:textId="03662CC6" w:rsidTr="000C0889">
        <w:trPr>
          <w:gridAfter w:val="1"/>
          <w:wAfter w:w="2585" w:type="dxa"/>
          <w:trHeight w:val="485"/>
          <w:jc w:val="center"/>
          <w:del w:id="77" w:author="Olivier Le Guillou" w:date="2015-02-09T07:24:00Z"/>
        </w:trPr>
        <w:tc>
          <w:tcPr>
            <w:cnfStyle w:val="001000000000" w:firstRow="0" w:lastRow="0" w:firstColumn="1" w:lastColumn="0" w:oddVBand="0" w:evenVBand="0" w:oddHBand="0" w:evenHBand="0" w:firstRowFirstColumn="0" w:firstRowLastColumn="0" w:lastRowFirstColumn="0" w:lastRowLastColumn="0"/>
            <w:tcW w:w="3500" w:type="dxa"/>
            <w:gridSpan w:val="2"/>
            <w:vAlign w:val="center"/>
            <w:hideMark/>
          </w:tcPr>
          <w:p w14:paraId="74EBC00E" w14:textId="09D6702F" w:rsidR="00520542" w:rsidRPr="00E70ECA" w:rsidDel="000C0889" w:rsidRDefault="00520542" w:rsidP="00C367CB">
            <w:pPr>
              <w:spacing w:after="0"/>
              <w:rPr>
                <w:del w:id="78" w:author="Olivier Le Guillou" w:date="2015-02-09T07:24:00Z"/>
                <w:lang w:val="en-US" w:eastAsia="en-US"/>
              </w:rPr>
            </w:pPr>
            <w:del w:id="79" w:author="Olivier Le Guillou" w:date="2015-02-09T07:24:00Z">
              <w:r w:rsidRPr="00E70ECA" w:rsidDel="000C0889">
                <w:rPr>
                  <w:lang w:val="en-US" w:eastAsia="en-US"/>
                </w:rPr>
                <w:delText>IDP in villages</w:delText>
              </w:r>
            </w:del>
          </w:p>
        </w:tc>
        <w:tc>
          <w:tcPr>
            <w:tcW w:w="2760" w:type="dxa"/>
            <w:gridSpan w:val="2"/>
            <w:vAlign w:val="center"/>
            <w:hideMark/>
          </w:tcPr>
          <w:p w14:paraId="1333C31D" w14:textId="79566B7A" w:rsidR="00520542" w:rsidRPr="00E70ECA" w:rsidDel="000C0889" w:rsidRDefault="00520542" w:rsidP="00C367CB">
            <w:pPr>
              <w:spacing w:after="0"/>
              <w:jc w:val="center"/>
              <w:cnfStyle w:val="000000000000" w:firstRow="0" w:lastRow="0" w:firstColumn="0" w:lastColumn="0" w:oddVBand="0" w:evenVBand="0" w:oddHBand="0" w:evenHBand="0" w:firstRowFirstColumn="0" w:firstRowLastColumn="0" w:lastRowFirstColumn="0" w:lastRowLastColumn="0"/>
              <w:rPr>
                <w:del w:id="80" w:author="Olivier Le Guillou" w:date="2015-02-09T07:24:00Z"/>
                <w:lang w:val="en-US" w:eastAsia="en-US"/>
              </w:rPr>
            </w:pPr>
            <w:del w:id="81" w:author="Olivier Le Guillou" w:date="2015-02-09T07:24:00Z">
              <w:r w:rsidRPr="00E70ECA" w:rsidDel="000C0889">
                <w:rPr>
                  <w:lang w:val="en-US" w:eastAsia="en-US"/>
                </w:rPr>
                <w:delText>11,194</w:delText>
              </w:r>
            </w:del>
          </w:p>
        </w:tc>
      </w:tr>
      <w:tr w:rsidR="00990CCD" w:rsidRPr="00990CCD" w:rsidDel="000C0889" w14:paraId="41A8C518" w14:textId="2D53FE17" w:rsidTr="000C0889">
        <w:trPr>
          <w:gridAfter w:val="1"/>
          <w:cnfStyle w:val="000000100000" w:firstRow="0" w:lastRow="0" w:firstColumn="0" w:lastColumn="0" w:oddVBand="0" w:evenVBand="0" w:oddHBand="1" w:evenHBand="0" w:firstRowFirstColumn="0" w:firstRowLastColumn="0" w:lastRowFirstColumn="0" w:lastRowLastColumn="0"/>
          <w:wAfter w:w="2585" w:type="dxa"/>
          <w:trHeight w:val="449"/>
          <w:jc w:val="center"/>
          <w:del w:id="82" w:author="Olivier Le Guillou" w:date="2015-02-09T07:24:00Z"/>
        </w:trPr>
        <w:tc>
          <w:tcPr>
            <w:cnfStyle w:val="001000000000" w:firstRow="0" w:lastRow="0" w:firstColumn="1" w:lastColumn="0" w:oddVBand="0" w:evenVBand="0" w:oddHBand="0" w:evenHBand="0" w:firstRowFirstColumn="0" w:firstRowLastColumn="0" w:lastRowFirstColumn="0" w:lastRowLastColumn="0"/>
            <w:tcW w:w="3500" w:type="dxa"/>
            <w:gridSpan w:val="2"/>
            <w:vAlign w:val="center"/>
            <w:hideMark/>
          </w:tcPr>
          <w:p w14:paraId="3FC43A36" w14:textId="31E4EFBB" w:rsidR="00520542" w:rsidRPr="00E70ECA" w:rsidDel="000C0889" w:rsidRDefault="00520542" w:rsidP="00C367CB">
            <w:pPr>
              <w:spacing w:after="0"/>
              <w:rPr>
                <w:del w:id="83" w:author="Olivier Le Guillou" w:date="2015-02-09T07:24:00Z"/>
                <w:lang w:val="en-US" w:eastAsia="en-US"/>
              </w:rPr>
            </w:pPr>
            <w:del w:id="84" w:author="Olivier Le Guillou" w:date="2015-02-09T07:24:00Z">
              <w:r w:rsidRPr="00E70ECA" w:rsidDel="000C0889">
                <w:rPr>
                  <w:lang w:val="en-US" w:eastAsia="en-US"/>
                </w:rPr>
                <w:delText>Affected families in villages*</w:delText>
              </w:r>
            </w:del>
          </w:p>
        </w:tc>
        <w:tc>
          <w:tcPr>
            <w:tcW w:w="2760" w:type="dxa"/>
            <w:gridSpan w:val="2"/>
            <w:vAlign w:val="center"/>
            <w:hideMark/>
          </w:tcPr>
          <w:p w14:paraId="65F9F7EA" w14:textId="08E0A62F" w:rsidR="00520542" w:rsidRPr="00E70ECA" w:rsidDel="000C0889" w:rsidRDefault="00520542" w:rsidP="00C367CB">
            <w:pPr>
              <w:spacing w:after="0"/>
              <w:jc w:val="center"/>
              <w:cnfStyle w:val="000000100000" w:firstRow="0" w:lastRow="0" w:firstColumn="0" w:lastColumn="0" w:oddVBand="0" w:evenVBand="0" w:oddHBand="1" w:evenHBand="0" w:firstRowFirstColumn="0" w:firstRowLastColumn="0" w:lastRowFirstColumn="0" w:lastRowLastColumn="0"/>
              <w:rPr>
                <w:del w:id="85" w:author="Olivier Le Guillou" w:date="2015-02-09T07:24:00Z"/>
                <w:lang w:val="en-US" w:eastAsia="en-US"/>
              </w:rPr>
            </w:pPr>
            <w:del w:id="86" w:author="Olivier Le Guillou" w:date="2015-02-09T07:24:00Z">
              <w:r w:rsidRPr="00E70ECA" w:rsidDel="000C0889">
                <w:rPr>
                  <w:lang w:val="en-US" w:eastAsia="en-US"/>
                </w:rPr>
                <w:delText>13,724</w:delText>
              </w:r>
            </w:del>
          </w:p>
        </w:tc>
      </w:tr>
      <w:tr w:rsidR="00990CCD" w:rsidRPr="00990CCD" w:rsidDel="000C0889" w14:paraId="1D33A566" w14:textId="4D238E78" w:rsidTr="000C0889">
        <w:trPr>
          <w:gridAfter w:val="1"/>
          <w:wAfter w:w="2585" w:type="dxa"/>
          <w:trHeight w:val="422"/>
          <w:jc w:val="center"/>
          <w:del w:id="87" w:author="Olivier Le Guillou" w:date="2015-02-09T07:24:00Z"/>
        </w:trPr>
        <w:tc>
          <w:tcPr>
            <w:cnfStyle w:val="001000000000" w:firstRow="0" w:lastRow="0" w:firstColumn="1" w:lastColumn="0" w:oddVBand="0" w:evenVBand="0" w:oddHBand="0" w:evenHBand="0" w:firstRowFirstColumn="0" w:firstRowLastColumn="0" w:lastRowFirstColumn="0" w:lastRowLastColumn="0"/>
            <w:tcW w:w="3500" w:type="dxa"/>
            <w:gridSpan w:val="2"/>
            <w:vAlign w:val="center"/>
            <w:hideMark/>
          </w:tcPr>
          <w:p w14:paraId="029DF194" w14:textId="7533ABAE" w:rsidR="00520542" w:rsidRPr="00E70ECA" w:rsidDel="000C0889" w:rsidRDefault="00520542" w:rsidP="00C367CB">
            <w:pPr>
              <w:spacing w:after="0"/>
              <w:rPr>
                <w:del w:id="88" w:author="Olivier Le Guillou" w:date="2015-02-09T07:24:00Z"/>
                <w:lang w:val="en-US" w:eastAsia="en-US"/>
              </w:rPr>
            </w:pPr>
            <w:del w:id="89" w:author="Olivier Le Guillou" w:date="2015-02-09T07:24:00Z">
              <w:r w:rsidRPr="00E70ECA" w:rsidDel="000C0889">
                <w:rPr>
                  <w:lang w:val="en-US" w:eastAsia="en-US"/>
                </w:rPr>
                <w:delText>Hosting villagers</w:delText>
              </w:r>
            </w:del>
          </w:p>
        </w:tc>
        <w:tc>
          <w:tcPr>
            <w:tcW w:w="2760" w:type="dxa"/>
            <w:gridSpan w:val="2"/>
            <w:vMerge w:val="restart"/>
            <w:vAlign w:val="center"/>
            <w:hideMark/>
          </w:tcPr>
          <w:p w14:paraId="004975AA" w14:textId="03DCEAAD" w:rsidR="00520542" w:rsidRPr="00E70ECA" w:rsidDel="000C0889" w:rsidRDefault="00520542" w:rsidP="00C367CB">
            <w:pPr>
              <w:spacing w:after="0"/>
              <w:jc w:val="center"/>
              <w:cnfStyle w:val="000000000000" w:firstRow="0" w:lastRow="0" w:firstColumn="0" w:lastColumn="0" w:oddVBand="0" w:evenVBand="0" w:oddHBand="0" w:evenHBand="0" w:firstRowFirstColumn="0" w:firstRowLastColumn="0" w:lastRowFirstColumn="0" w:lastRowLastColumn="0"/>
              <w:rPr>
                <w:del w:id="90" w:author="Olivier Le Guillou" w:date="2015-02-09T07:24:00Z"/>
                <w:lang w:val="en-US" w:eastAsia="en-US"/>
              </w:rPr>
            </w:pPr>
            <w:del w:id="91" w:author="Olivier Le Guillou" w:date="2015-02-09T07:24:00Z">
              <w:r w:rsidRPr="00E70ECA" w:rsidDel="000C0889">
                <w:rPr>
                  <w:lang w:val="en-US" w:eastAsia="en-US"/>
                </w:rPr>
                <w:delText>105,000</w:delText>
              </w:r>
            </w:del>
          </w:p>
        </w:tc>
      </w:tr>
      <w:tr w:rsidR="00990CCD" w:rsidRPr="00990CCD" w:rsidDel="000C0889" w14:paraId="64D7058E" w14:textId="501C48AD" w:rsidTr="000C0889">
        <w:trPr>
          <w:gridAfter w:val="1"/>
          <w:cnfStyle w:val="000000100000" w:firstRow="0" w:lastRow="0" w:firstColumn="0" w:lastColumn="0" w:oddVBand="0" w:evenVBand="0" w:oddHBand="1" w:evenHBand="0" w:firstRowFirstColumn="0" w:firstRowLastColumn="0" w:lastRowFirstColumn="0" w:lastRowLastColumn="0"/>
          <w:wAfter w:w="2585" w:type="dxa"/>
          <w:trHeight w:val="323"/>
          <w:jc w:val="center"/>
          <w:del w:id="92" w:author="Olivier Le Guillou" w:date="2015-02-09T07:24:00Z"/>
        </w:trPr>
        <w:tc>
          <w:tcPr>
            <w:cnfStyle w:val="001000000000" w:firstRow="0" w:lastRow="0" w:firstColumn="1" w:lastColumn="0" w:oddVBand="0" w:evenVBand="0" w:oddHBand="0" w:evenHBand="0" w:firstRowFirstColumn="0" w:firstRowLastColumn="0" w:lastRowFirstColumn="0" w:lastRowLastColumn="0"/>
            <w:tcW w:w="3500" w:type="dxa"/>
            <w:gridSpan w:val="2"/>
            <w:vAlign w:val="center"/>
            <w:hideMark/>
          </w:tcPr>
          <w:p w14:paraId="615CEBBA" w14:textId="49AFAA04" w:rsidR="00520542" w:rsidRPr="00E70ECA" w:rsidDel="000C0889" w:rsidRDefault="00520542" w:rsidP="00C367CB">
            <w:pPr>
              <w:spacing w:after="0"/>
              <w:rPr>
                <w:del w:id="93" w:author="Olivier Le Guillou" w:date="2015-02-09T07:24:00Z"/>
                <w:lang w:val="en-US" w:eastAsia="en-US"/>
              </w:rPr>
            </w:pPr>
            <w:del w:id="94" w:author="Olivier Le Guillou" w:date="2015-02-09T07:24:00Z">
              <w:r w:rsidRPr="00E70ECA" w:rsidDel="000C0889">
                <w:rPr>
                  <w:lang w:val="en-US" w:eastAsia="en-US"/>
                </w:rPr>
                <w:delText>Surrounding villagers</w:delText>
              </w:r>
            </w:del>
          </w:p>
        </w:tc>
        <w:tc>
          <w:tcPr>
            <w:tcW w:w="2760" w:type="dxa"/>
            <w:gridSpan w:val="2"/>
            <w:vMerge/>
            <w:vAlign w:val="center"/>
            <w:hideMark/>
          </w:tcPr>
          <w:p w14:paraId="44CC188F" w14:textId="731A397C" w:rsidR="00520542" w:rsidRPr="00E70ECA" w:rsidDel="000C0889" w:rsidRDefault="00520542" w:rsidP="00C367CB">
            <w:pPr>
              <w:spacing w:after="0"/>
              <w:jc w:val="center"/>
              <w:cnfStyle w:val="000000100000" w:firstRow="0" w:lastRow="0" w:firstColumn="0" w:lastColumn="0" w:oddVBand="0" w:evenVBand="0" w:oddHBand="1" w:evenHBand="0" w:firstRowFirstColumn="0" w:firstRowLastColumn="0" w:lastRowFirstColumn="0" w:lastRowLastColumn="0"/>
              <w:rPr>
                <w:del w:id="95" w:author="Olivier Le Guillou" w:date="2015-02-09T07:24:00Z"/>
                <w:lang w:val="en-US" w:eastAsia="en-US"/>
              </w:rPr>
            </w:pPr>
          </w:p>
        </w:tc>
      </w:tr>
      <w:tr w:rsidR="00990CCD" w:rsidRPr="00990CCD" w:rsidDel="000C0889" w14:paraId="0FA82A29" w14:textId="2271E3F6" w:rsidTr="000C0889">
        <w:trPr>
          <w:gridAfter w:val="1"/>
          <w:wAfter w:w="2585" w:type="dxa"/>
          <w:trHeight w:val="530"/>
          <w:jc w:val="center"/>
          <w:del w:id="96" w:author="Olivier Le Guillou" w:date="2015-02-09T07:24:00Z"/>
        </w:trPr>
        <w:tc>
          <w:tcPr>
            <w:cnfStyle w:val="001000000000" w:firstRow="0" w:lastRow="0" w:firstColumn="1" w:lastColumn="0" w:oddVBand="0" w:evenVBand="0" w:oddHBand="0" w:evenHBand="0" w:firstRowFirstColumn="0" w:firstRowLastColumn="0" w:lastRowFirstColumn="0" w:lastRowLastColumn="0"/>
            <w:tcW w:w="3500" w:type="dxa"/>
            <w:gridSpan w:val="2"/>
            <w:vAlign w:val="center"/>
            <w:hideMark/>
          </w:tcPr>
          <w:p w14:paraId="27FD1019" w14:textId="38DB2929" w:rsidR="00520542" w:rsidRPr="00E70ECA" w:rsidDel="000C0889" w:rsidRDefault="00990CCD" w:rsidP="00C367CB">
            <w:pPr>
              <w:spacing w:after="0"/>
              <w:rPr>
                <w:del w:id="97" w:author="Olivier Le Guillou" w:date="2015-02-09T07:24:00Z"/>
                <w:color w:val="auto"/>
                <w:lang w:val="en-US" w:eastAsia="en-US"/>
              </w:rPr>
            </w:pPr>
            <w:del w:id="98" w:author="Olivier Le Guillou" w:date="2015-02-09T07:24:00Z">
              <w:r w:rsidRPr="00C72400" w:rsidDel="000C0889">
                <w:rPr>
                  <w:lang w:val="en-US" w:eastAsia="en-US"/>
                </w:rPr>
                <w:delText>Northern Rakhine State (Maungdaw and Buthidaung)</w:delText>
              </w:r>
            </w:del>
          </w:p>
        </w:tc>
        <w:tc>
          <w:tcPr>
            <w:tcW w:w="2760" w:type="dxa"/>
            <w:gridSpan w:val="2"/>
            <w:vAlign w:val="center"/>
            <w:hideMark/>
          </w:tcPr>
          <w:p w14:paraId="325F5E0F" w14:textId="4CB3A29B" w:rsidR="00520542" w:rsidRPr="00E70ECA" w:rsidDel="000C0889" w:rsidRDefault="00520542" w:rsidP="00C367CB">
            <w:pPr>
              <w:spacing w:after="0"/>
              <w:jc w:val="center"/>
              <w:cnfStyle w:val="000000000000" w:firstRow="0" w:lastRow="0" w:firstColumn="0" w:lastColumn="0" w:oddVBand="0" w:evenVBand="0" w:oddHBand="0" w:evenHBand="0" w:firstRowFirstColumn="0" w:firstRowLastColumn="0" w:lastRowFirstColumn="0" w:lastRowLastColumn="0"/>
              <w:rPr>
                <w:del w:id="99" w:author="Olivier Le Guillou" w:date="2015-02-09T07:24:00Z"/>
                <w:lang w:val="en-US" w:eastAsia="en-US"/>
              </w:rPr>
            </w:pPr>
            <w:del w:id="100" w:author="Olivier Le Guillou" w:date="2015-02-09T07:24:00Z">
              <w:r w:rsidRPr="00E70ECA" w:rsidDel="000C0889">
                <w:rPr>
                  <w:lang w:val="en-US" w:eastAsia="en-US"/>
                </w:rPr>
                <w:delText>65,000</w:delText>
              </w:r>
            </w:del>
          </w:p>
        </w:tc>
      </w:tr>
      <w:tr w:rsidR="00990CCD" w:rsidRPr="00990CCD" w:rsidDel="000C0889" w14:paraId="15D5EEDE" w14:textId="7939CAE8" w:rsidTr="000C0889">
        <w:trPr>
          <w:gridAfter w:val="1"/>
          <w:cnfStyle w:val="000000100000" w:firstRow="0" w:lastRow="0" w:firstColumn="0" w:lastColumn="0" w:oddVBand="0" w:evenVBand="0" w:oddHBand="1" w:evenHBand="0" w:firstRowFirstColumn="0" w:firstRowLastColumn="0" w:lastRowFirstColumn="0" w:lastRowLastColumn="0"/>
          <w:wAfter w:w="2585" w:type="dxa"/>
          <w:trHeight w:val="96"/>
          <w:jc w:val="center"/>
          <w:del w:id="101" w:author="Olivier Le Guillou" w:date="2015-02-09T07:24:00Z"/>
        </w:trPr>
        <w:tc>
          <w:tcPr>
            <w:cnfStyle w:val="001000000000" w:firstRow="0" w:lastRow="0" w:firstColumn="1" w:lastColumn="0" w:oddVBand="0" w:evenVBand="0" w:oddHBand="0" w:evenHBand="0" w:firstRowFirstColumn="0" w:firstRowLastColumn="0" w:lastRowFirstColumn="0" w:lastRowLastColumn="0"/>
            <w:tcW w:w="3500" w:type="dxa"/>
            <w:gridSpan w:val="2"/>
            <w:vAlign w:val="center"/>
            <w:hideMark/>
          </w:tcPr>
          <w:p w14:paraId="41663006" w14:textId="550C5594" w:rsidR="00520542" w:rsidRPr="00E70ECA" w:rsidDel="000C0889" w:rsidRDefault="00520542" w:rsidP="00C367CB">
            <w:pPr>
              <w:spacing w:after="0"/>
              <w:rPr>
                <w:del w:id="102" w:author="Olivier Le Guillou" w:date="2015-02-09T07:24:00Z"/>
                <w:lang w:val="en-US" w:eastAsia="en-US"/>
              </w:rPr>
            </w:pPr>
            <w:del w:id="103" w:author="Olivier Le Guillou" w:date="2015-02-09T07:24:00Z">
              <w:r w:rsidRPr="00E70ECA" w:rsidDel="000C0889">
                <w:rPr>
                  <w:lang w:val="en-US" w:eastAsia="en-US"/>
                </w:rPr>
                <w:delText>Total</w:delText>
              </w:r>
            </w:del>
          </w:p>
        </w:tc>
        <w:tc>
          <w:tcPr>
            <w:tcW w:w="2760" w:type="dxa"/>
            <w:gridSpan w:val="2"/>
            <w:vAlign w:val="center"/>
            <w:hideMark/>
          </w:tcPr>
          <w:p w14:paraId="084D3AD0" w14:textId="78769B89" w:rsidR="00520542" w:rsidRPr="00934F9A" w:rsidDel="000C0889" w:rsidRDefault="00520542" w:rsidP="00C367CB">
            <w:pPr>
              <w:spacing w:after="0"/>
              <w:jc w:val="center"/>
              <w:cnfStyle w:val="000000100000" w:firstRow="0" w:lastRow="0" w:firstColumn="0" w:lastColumn="0" w:oddVBand="0" w:evenVBand="0" w:oddHBand="1" w:evenHBand="0" w:firstRowFirstColumn="0" w:firstRowLastColumn="0" w:lastRowFirstColumn="0" w:lastRowLastColumn="0"/>
              <w:rPr>
                <w:del w:id="104" w:author="Olivier Le Guillou" w:date="2015-02-09T07:24:00Z"/>
                <w:b/>
                <w:lang w:val="en-US" w:eastAsia="en-US"/>
              </w:rPr>
            </w:pPr>
            <w:del w:id="105" w:author="Olivier Le Guillou" w:date="2015-02-09T07:24:00Z">
              <w:r w:rsidRPr="00934F9A" w:rsidDel="000C0889">
                <w:rPr>
                  <w:b/>
                  <w:lang w:val="en-US" w:eastAsia="en-US"/>
                </w:rPr>
                <w:delText>309,310</w:delText>
              </w:r>
            </w:del>
          </w:p>
        </w:tc>
      </w:tr>
      <w:tr w:rsidR="00990CCD" w:rsidRPr="00990CCD" w:rsidDel="000C0889" w14:paraId="783F30E5" w14:textId="090D3979" w:rsidTr="000C0889">
        <w:trPr>
          <w:gridAfter w:val="1"/>
          <w:wAfter w:w="2585" w:type="dxa"/>
          <w:trHeight w:val="735"/>
          <w:jc w:val="center"/>
          <w:del w:id="106" w:author="Olivier Le Guillou" w:date="2015-02-09T07:24:00Z"/>
        </w:trPr>
        <w:tc>
          <w:tcPr>
            <w:cnfStyle w:val="001000000000" w:firstRow="0" w:lastRow="0" w:firstColumn="1" w:lastColumn="0" w:oddVBand="0" w:evenVBand="0" w:oddHBand="0" w:evenHBand="0" w:firstRowFirstColumn="0" w:firstRowLastColumn="0" w:lastRowFirstColumn="0" w:lastRowLastColumn="0"/>
            <w:tcW w:w="6260" w:type="dxa"/>
            <w:gridSpan w:val="4"/>
            <w:vAlign w:val="center"/>
            <w:hideMark/>
          </w:tcPr>
          <w:p w14:paraId="4B39820E" w14:textId="1E7852CD" w:rsidR="00520542" w:rsidRPr="00E70ECA" w:rsidDel="000C0889" w:rsidRDefault="00520542" w:rsidP="00C367CB">
            <w:pPr>
              <w:spacing w:after="0"/>
              <w:rPr>
                <w:del w:id="107" w:author="Olivier Le Guillou" w:date="2015-02-09T07:24:00Z"/>
                <w:lang w:val="en-US" w:eastAsia="en-US"/>
              </w:rPr>
            </w:pPr>
            <w:del w:id="108" w:author="Olivier Le Guillou" w:date="2015-02-09T07:24:00Z">
              <w:r w:rsidRPr="00E70ECA" w:rsidDel="000C0889">
                <w:rPr>
                  <w:lang w:val="en-US" w:eastAsia="en-US"/>
                </w:rPr>
                <w:delText>*Considered IDPs in CCCM matrix, but in fact living in their village of origin, with habitation destroyed</w:delText>
              </w:r>
            </w:del>
          </w:p>
        </w:tc>
      </w:tr>
    </w:tbl>
    <w:p w14:paraId="0D99BC50" w14:textId="77777777" w:rsidR="00014D4E" w:rsidRDefault="00014D4E" w:rsidP="00014D4E">
      <w:pPr>
        <w:pStyle w:val="SRPtextmaincontenttext"/>
        <w:rPr>
          <w:rFonts w:asciiTheme="minorHAnsi" w:hAnsiTheme="minorHAnsi"/>
          <w:b/>
          <w:i/>
        </w:rPr>
      </w:pPr>
    </w:p>
    <w:tbl>
      <w:tblPr>
        <w:tblStyle w:val="ListTable4-Accent41"/>
        <w:tblW w:w="0" w:type="auto"/>
        <w:jc w:val="center"/>
        <w:tblLook w:val="04A0" w:firstRow="1" w:lastRow="0" w:firstColumn="1" w:lastColumn="0" w:noHBand="0" w:noVBand="1"/>
      </w:tblPr>
      <w:tblGrid>
        <w:gridCol w:w="3982"/>
        <w:gridCol w:w="1890"/>
      </w:tblGrid>
      <w:tr w:rsidR="00DC01FB" w:rsidRPr="00DC01FB" w14:paraId="594A0FA9" w14:textId="77777777" w:rsidTr="00E70E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2" w:type="dxa"/>
          </w:tcPr>
          <w:p w14:paraId="5DD9FC3D" w14:textId="66458B00" w:rsidR="00E9102B" w:rsidRPr="00DC01FB" w:rsidRDefault="00DC01FB" w:rsidP="00DC01FB">
            <w:pPr>
              <w:pStyle w:val="SRPtextmaincontenttext"/>
              <w:jc w:val="right"/>
              <w:rPr>
                <w:rFonts w:asciiTheme="minorHAnsi" w:hAnsiTheme="minorHAnsi"/>
                <w:i/>
                <w:color w:val="FFFFFF" w:themeColor="background1"/>
                <w:sz w:val="28"/>
                <w:szCs w:val="28"/>
              </w:rPr>
            </w:pPr>
            <w:r>
              <w:rPr>
                <w:rFonts w:asciiTheme="minorHAnsi" w:hAnsiTheme="minorHAnsi"/>
                <w:i/>
                <w:color w:val="FFFFFF" w:themeColor="background1"/>
                <w:sz w:val="28"/>
                <w:szCs w:val="28"/>
              </w:rPr>
              <w:t>Ra</w:t>
            </w:r>
            <w:r w:rsidRPr="00DC01FB">
              <w:rPr>
                <w:rFonts w:asciiTheme="minorHAnsi" w:hAnsiTheme="minorHAnsi"/>
                <w:i/>
                <w:color w:val="FFFFFF" w:themeColor="background1"/>
                <w:sz w:val="28"/>
                <w:szCs w:val="28"/>
              </w:rPr>
              <w:t>khine</w:t>
            </w:r>
            <w:r w:rsidR="00E9102B" w:rsidRPr="00DC01FB">
              <w:rPr>
                <w:rFonts w:asciiTheme="minorHAnsi" w:hAnsiTheme="minorHAnsi"/>
                <w:i/>
                <w:color w:val="FFFFFF" w:themeColor="background1"/>
                <w:sz w:val="28"/>
                <w:szCs w:val="28"/>
              </w:rPr>
              <w:t xml:space="preserve"> Operational cost</w:t>
            </w:r>
            <w:r w:rsidR="00520542">
              <w:rPr>
                <w:rFonts w:asciiTheme="minorHAnsi" w:hAnsiTheme="minorHAnsi"/>
                <w:i/>
                <w:color w:val="FFFFFF" w:themeColor="background1"/>
                <w:sz w:val="28"/>
                <w:szCs w:val="28"/>
              </w:rPr>
              <w:t xml:space="preserve"> (USD)</w:t>
            </w:r>
            <w:r w:rsidR="00E9102B" w:rsidRPr="00DC01FB">
              <w:rPr>
                <w:rFonts w:asciiTheme="minorHAnsi" w:hAnsiTheme="minorHAnsi"/>
                <w:i/>
                <w:color w:val="FFFFFF" w:themeColor="background1"/>
                <w:sz w:val="28"/>
                <w:szCs w:val="28"/>
              </w:rPr>
              <w:t>:</w:t>
            </w:r>
          </w:p>
        </w:tc>
        <w:tc>
          <w:tcPr>
            <w:tcW w:w="1890" w:type="dxa"/>
          </w:tcPr>
          <w:p w14:paraId="0EAE8C53" w14:textId="40E94F4D" w:rsidR="00E9102B" w:rsidRPr="00DC01FB" w:rsidRDefault="00520542" w:rsidP="00014D4E">
            <w:pPr>
              <w:pStyle w:val="SRPtextmaincontenttext"/>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8"/>
                <w:szCs w:val="28"/>
              </w:rPr>
            </w:pPr>
            <w:r w:rsidRPr="00520542">
              <w:rPr>
                <w:rFonts w:asciiTheme="minorHAnsi" w:hAnsiTheme="minorHAnsi"/>
                <w:i/>
                <w:color w:val="FF0000"/>
                <w:sz w:val="28"/>
                <w:szCs w:val="28"/>
              </w:rPr>
              <w:t>16,522,962</w:t>
            </w:r>
            <w:r w:rsidRPr="00520542" w:rsidDel="00520542">
              <w:rPr>
                <w:rFonts w:asciiTheme="minorHAnsi" w:hAnsiTheme="minorHAnsi"/>
                <w:i/>
                <w:color w:val="FF0000"/>
                <w:sz w:val="28"/>
                <w:szCs w:val="28"/>
              </w:rPr>
              <w:t xml:space="preserve"> </w:t>
            </w:r>
          </w:p>
        </w:tc>
      </w:tr>
    </w:tbl>
    <w:p w14:paraId="0947B97D" w14:textId="77777777" w:rsidR="00E9102B" w:rsidRDefault="00E9102B" w:rsidP="00014D4E">
      <w:pPr>
        <w:pStyle w:val="SRPtextmaincontenttext"/>
        <w:rPr>
          <w:rFonts w:asciiTheme="minorHAnsi" w:hAnsiTheme="minorHAnsi"/>
          <w:b/>
          <w:i/>
        </w:rPr>
      </w:pPr>
    </w:p>
    <w:p w14:paraId="1FA3A3E3" w14:textId="77777777" w:rsidR="00E9102B" w:rsidRDefault="00E9102B" w:rsidP="00014D4E">
      <w:pPr>
        <w:pStyle w:val="SRPtextmaincontenttext"/>
        <w:rPr>
          <w:rFonts w:asciiTheme="minorHAnsi" w:hAnsiTheme="minorHAnsi"/>
          <w:b/>
          <w:i/>
        </w:rPr>
      </w:pPr>
    </w:p>
    <w:p w14:paraId="63D30D23" w14:textId="5C8DBD3D" w:rsidR="00DC01FB" w:rsidRPr="00E9102B" w:rsidRDefault="00DC01FB" w:rsidP="00C974F6">
      <w:pPr>
        <w:pStyle w:val="Heading2"/>
        <w:jc w:val="center"/>
      </w:pPr>
      <w:bookmarkStart w:id="109" w:name="_Toc416188529"/>
      <w:r>
        <w:t xml:space="preserve">KACHIN </w:t>
      </w:r>
      <w:r w:rsidR="00C974F6">
        <w:t>AND NORTHERN SHAN</w:t>
      </w:r>
      <w:bookmarkEnd w:id="109"/>
    </w:p>
    <w:p w14:paraId="32ABD11B" w14:textId="77777777" w:rsidR="00E9102B" w:rsidRPr="00943053" w:rsidRDefault="00E9102B" w:rsidP="00014D4E">
      <w:pPr>
        <w:pStyle w:val="SRPtextmaincontenttext"/>
        <w:rPr>
          <w:rFonts w:asciiTheme="minorHAnsi" w:hAnsiTheme="minorHAnsi"/>
          <w:b/>
          <w:i/>
        </w:rPr>
      </w:pPr>
    </w:p>
    <w:tbl>
      <w:tblPr>
        <w:tblStyle w:val="ListTable4-Accent61"/>
        <w:tblW w:w="0" w:type="auto"/>
        <w:jc w:val="center"/>
        <w:tblLook w:val="04A0" w:firstRow="1" w:lastRow="0" w:firstColumn="1" w:lastColumn="0" w:noHBand="0" w:noVBand="1"/>
      </w:tblPr>
      <w:tblGrid>
        <w:gridCol w:w="2921"/>
        <w:gridCol w:w="1570"/>
      </w:tblGrid>
      <w:tr w:rsidR="00990CCD" w:rsidRPr="00990CCD" w14:paraId="5B7F6228" w14:textId="77777777" w:rsidTr="00C367CB">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0481C70A" w14:textId="0A483313" w:rsidR="00014D4E" w:rsidRPr="00C367CB" w:rsidRDefault="00990CCD" w:rsidP="00C367CB">
            <w:pPr>
              <w:spacing w:after="0"/>
              <w:jc w:val="center"/>
              <w:rPr>
                <w:color w:val="FFFFFF" w:themeColor="background1"/>
              </w:rPr>
            </w:pPr>
            <w:r w:rsidRPr="00C367CB">
              <w:rPr>
                <w:color w:val="FFFFFF" w:themeColor="background1"/>
              </w:rPr>
              <w:t xml:space="preserve">WASH </w:t>
            </w:r>
            <w:r w:rsidR="00014D4E" w:rsidRPr="00C367CB">
              <w:rPr>
                <w:color w:val="FFFFFF" w:themeColor="background1"/>
              </w:rPr>
              <w:t>Target population</w:t>
            </w:r>
          </w:p>
        </w:tc>
        <w:tc>
          <w:tcPr>
            <w:tcW w:w="1570" w:type="dxa"/>
            <w:vAlign w:val="center"/>
          </w:tcPr>
          <w:p w14:paraId="01BD7007" w14:textId="519417A3" w:rsidR="00014D4E" w:rsidRPr="00C367CB" w:rsidRDefault="00014D4E" w:rsidP="00C367CB">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367CB">
              <w:rPr>
                <w:color w:val="FFFFFF" w:themeColor="background1"/>
              </w:rPr>
              <w:t>Caseload</w:t>
            </w:r>
          </w:p>
        </w:tc>
      </w:tr>
      <w:tr w:rsidR="00990CCD" w:rsidRPr="00990CCD" w14:paraId="6099D67B" w14:textId="77777777" w:rsidTr="00C367CB">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40E5796B" w14:textId="77777777" w:rsidR="00014D4E" w:rsidRPr="00990CCD" w:rsidRDefault="00014D4E" w:rsidP="00C367CB">
            <w:pPr>
              <w:spacing w:after="0"/>
            </w:pPr>
            <w:r w:rsidRPr="00990CCD">
              <w:t>IDP in Camps GCA</w:t>
            </w:r>
          </w:p>
        </w:tc>
        <w:tc>
          <w:tcPr>
            <w:tcW w:w="1570" w:type="dxa"/>
            <w:vAlign w:val="center"/>
          </w:tcPr>
          <w:p w14:paraId="3E6FC308" w14:textId="395B99D0" w:rsidR="00014D4E" w:rsidRPr="00C72400" w:rsidRDefault="00267585" w:rsidP="00C367CB">
            <w:pPr>
              <w:spacing w:after="0"/>
              <w:jc w:val="right"/>
              <w:cnfStyle w:val="000000100000" w:firstRow="0" w:lastRow="0" w:firstColumn="0" w:lastColumn="0" w:oddVBand="0" w:evenVBand="0" w:oddHBand="1" w:evenHBand="0" w:firstRowFirstColumn="0" w:firstRowLastColumn="0" w:lastRowFirstColumn="0" w:lastRowLastColumn="0"/>
            </w:pPr>
            <w:r w:rsidRPr="00C72400">
              <w:t>49,658</w:t>
            </w:r>
          </w:p>
        </w:tc>
      </w:tr>
      <w:tr w:rsidR="00990CCD" w:rsidRPr="00990CCD" w14:paraId="55C57271" w14:textId="77777777" w:rsidTr="00C367CB">
        <w:trPr>
          <w:trHeight w:val="31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08C61EF4" w14:textId="77777777" w:rsidR="00014D4E" w:rsidRPr="00990CCD" w:rsidRDefault="00014D4E" w:rsidP="00C367CB">
            <w:pPr>
              <w:spacing w:after="0"/>
            </w:pPr>
            <w:r w:rsidRPr="00990CCD">
              <w:t>IDP in Camp NGCA</w:t>
            </w:r>
          </w:p>
        </w:tc>
        <w:tc>
          <w:tcPr>
            <w:tcW w:w="1570" w:type="dxa"/>
            <w:vAlign w:val="center"/>
          </w:tcPr>
          <w:p w14:paraId="339E2A31" w14:textId="0A2892FD" w:rsidR="00014D4E" w:rsidRPr="00C72400" w:rsidRDefault="00014D4E" w:rsidP="00C367CB">
            <w:pPr>
              <w:spacing w:after="0"/>
              <w:jc w:val="right"/>
              <w:cnfStyle w:val="000000000000" w:firstRow="0" w:lastRow="0" w:firstColumn="0" w:lastColumn="0" w:oddVBand="0" w:evenVBand="0" w:oddHBand="0" w:evenHBand="0" w:firstRowFirstColumn="0" w:firstRowLastColumn="0" w:lastRowFirstColumn="0" w:lastRowLastColumn="0"/>
            </w:pPr>
            <w:r w:rsidRPr="00C72400">
              <w:t>4</w:t>
            </w:r>
            <w:r w:rsidR="00267585" w:rsidRPr="00C72400">
              <w:t>3,457</w:t>
            </w:r>
          </w:p>
        </w:tc>
      </w:tr>
      <w:tr w:rsidR="00990CCD" w:rsidRPr="00990CCD" w14:paraId="2A9B80B9" w14:textId="77777777" w:rsidTr="00C367CB">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7A7CD75C" w14:textId="2AA5FE25" w:rsidR="00267585" w:rsidRPr="00990CCD" w:rsidRDefault="00267585" w:rsidP="00C367CB">
            <w:pPr>
              <w:spacing w:after="0"/>
            </w:pPr>
            <w:r w:rsidRPr="00990CCD">
              <w:t>Villages</w:t>
            </w:r>
          </w:p>
        </w:tc>
        <w:tc>
          <w:tcPr>
            <w:tcW w:w="1570" w:type="dxa"/>
            <w:vAlign w:val="center"/>
          </w:tcPr>
          <w:p w14:paraId="225ED198" w14:textId="3D13891D" w:rsidR="00267585" w:rsidRPr="00C72400" w:rsidRDefault="00267585" w:rsidP="00C367CB">
            <w:pPr>
              <w:spacing w:after="0"/>
              <w:jc w:val="right"/>
              <w:cnfStyle w:val="000000100000" w:firstRow="0" w:lastRow="0" w:firstColumn="0" w:lastColumn="0" w:oddVBand="0" w:evenVBand="0" w:oddHBand="1" w:evenHBand="0" w:firstRowFirstColumn="0" w:firstRowLastColumn="0" w:lastRowFirstColumn="0" w:lastRowLastColumn="0"/>
            </w:pPr>
            <w:r w:rsidRPr="00C72400">
              <w:t>20,000</w:t>
            </w:r>
          </w:p>
        </w:tc>
      </w:tr>
      <w:tr w:rsidR="00990CCD" w:rsidRPr="00990CCD" w14:paraId="10C79A90" w14:textId="77777777" w:rsidTr="00C367CB">
        <w:trPr>
          <w:trHeight w:val="31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12C42E52" w14:textId="77777777" w:rsidR="00014D4E" w:rsidRPr="00990CCD" w:rsidRDefault="00014D4E" w:rsidP="00C367CB">
            <w:pPr>
              <w:spacing w:after="0"/>
            </w:pPr>
            <w:r w:rsidRPr="00990CCD">
              <w:t>Small scale emergency</w:t>
            </w:r>
          </w:p>
        </w:tc>
        <w:tc>
          <w:tcPr>
            <w:tcW w:w="1570" w:type="dxa"/>
            <w:vAlign w:val="center"/>
          </w:tcPr>
          <w:p w14:paraId="0B31CE64" w14:textId="519B9FE4" w:rsidR="00014D4E" w:rsidRPr="00C72400" w:rsidRDefault="00267585" w:rsidP="00C367CB">
            <w:pPr>
              <w:spacing w:after="0"/>
              <w:jc w:val="right"/>
              <w:cnfStyle w:val="000000000000" w:firstRow="0" w:lastRow="0" w:firstColumn="0" w:lastColumn="0" w:oddVBand="0" w:evenVBand="0" w:oddHBand="0" w:evenHBand="0" w:firstRowFirstColumn="0" w:firstRowLastColumn="0" w:lastRowFirstColumn="0" w:lastRowLastColumn="0"/>
            </w:pPr>
            <w:r w:rsidRPr="00C72400">
              <w:t>14</w:t>
            </w:r>
            <w:r w:rsidR="00014D4E" w:rsidRPr="00C72400">
              <w:t xml:space="preserve"> 000</w:t>
            </w:r>
          </w:p>
        </w:tc>
      </w:tr>
      <w:tr w:rsidR="00990CCD" w:rsidRPr="00990CCD" w14:paraId="0CF890CB" w14:textId="77777777" w:rsidTr="00C367CB">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54813DAF" w14:textId="5A51DF91" w:rsidR="00014D4E" w:rsidRPr="00990CCD" w:rsidRDefault="00267585" w:rsidP="00C367CB">
            <w:pPr>
              <w:spacing w:after="0"/>
            </w:pPr>
            <w:r w:rsidRPr="00990CCD">
              <w:t>Resettled/Returnees</w:t>
            </w:r>
          </w:p>
        </w:tc>
        <w:tc>
          <w:tcPr>
            <w:tcW w:w="1570" w:type="dxa"/>
            <w:vAlign w:val="center"/>
          </w:tcPr>
          <w:p w14:paraId="7D284554" w14:textId="77777777" w:rsidR="00014D4E" w:rsidRPr="00C72400" w:rsidRDefault="00014D4E" w:rsidP="00C367CB">
            <w:pPr>
              <w:spacing w:after="0"/>
              <w:jc w:val="right"/>
              <w:cnfStyle w:val="000000100000" w:firstRow="0" w:lastRow="0" w:firstColumn="0" w:lastColumn="0" w:oddVBand="0" w:evenVBand="0" w:oddHBand="1" w:evenHBand="0" w:firstRowFirstColumn="0" w:firstRowLastColumn="0" w:lastRowFirstColumn="0" w:lastRowLastColumn="0"/>
            </w:pPr>
            <w:r w:rsidRPr="00C72400">
              <w:t>10,000</w:t>
            </w:r>
          </w:p>
        </w:tc>
      </w:tr>
      <w:tr w:rsidR="00990CCD" w:rsidRPr="00990CCD" w14:paraId="33C6CE0A" w14:textId="77777777" w:rsidTr="00C367CB">
        <w:trPr>
          <w:trHeight w:val="324"/>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36D7772A" w14:textId="77777777" w:rsidR="00014D4E" w:rsidRPr="00E70ECA" w:rsidRDefault="00014D4E" w:rsidP="00C367CB">
            <w:pPr>
              <w:spacing w:after="0"/>
            </w:pPr>
            <w:r w:rsidRPr="00E70ECA">
              <w:t>Total Beneficiaries targeted</w:t>
            </w:r>
          </w:p>
        </w:tc>
        <w:tc>
          <w:tcPr>
            <w:tcW w:w="1570" w:type="dxa"/>
            <w:vAlign w:val="center"/>
          </w:tcPr>
          <w:p w14:paraId="030361AD" w14:textId="11FAB38B" w:rsidR="00014D4E" w:rsidRPr="00E70ECA" w:rsidRDefault="00267585" w:rsidP="00C367CB">
            <w:pPr>
              <w:spacing w:after="0"/>
              <w:jc w:val="right"/>
              <w:cnfStyle w:val="000000000000" w:firstRow="0" w:lastRow="0" w:firstColumn="0" w:lastColumn="0" w:oddVBand="0" w:evenVBand="0" w:oddHBand="0" w:evenHBand="0" w:firstRowFirstColumn="0" w:firstRowLastColumn="0" w:lastRowFirstColumn="0" w:lastRowLastColumn="0"/>
            </w:pPr>
            <w:r w:rsidRPr="00E70ECA">
              <w:t>137,115</w:t>
            </w:r>
          </w:p>
        </w:tc>
      </w:tr>
    </w:tbl>
    <w:p w14:paraId="6CDB2535" w14:textId="77777777" w:rsidR="00014D4E" w:rsidRDefault="00014D4E" w:rsidP="00E70ECA"/>
    <w:tbl>
      <w:tblPr>
        <w:tblStyle w:val="ListTable4-Accent61"/>
        <w:tblW w:w="0" w:type="auto"/>
        <w:jc w:val="center"/>
        <w:tblLayout w:type="fixed"/>
        <w:tblLook w:val="04A0" w:firstRow="1" w:lastRow="0" w:firstColumn="1" w:lastColumn="0" w:noHBand="0" w:noVBand="1"/>
      </w:tblPr>
      <w:tblGrid>
        <w:gridCol w:w="3982"/>
        <w:gridCol w:w="2133"/>
      </w:tblGrid>
      <w:tr w:rsidR="00DC01FB" w:rsidRPr="00DC01FB" w14:paraId="7AE0C19D" w14:textId="77777777" w:rsidTr="00E70E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2" w:type="dxa"/>
          </w:tcPr>
          <w:p w14:paraId="2E2F4F5A" w14:textId="14F26C06" w:rsidR="00DC01FB" w:rsidRPr="00DC01FB" w:rsidRDefault="00E9102B" w:rsidP="00DC01FB">
            <w:pPr>
              <w:pStyle w:val="SRPtextmaincontenttext"/>
              <w:jc w:val="right"/>
              <w:rPr>
                <w:rFonts w:asciiTheme="minorHAnsi" w:hAnsiTheme="minorHAnsi"/>
                <w:i/>
                <w:color w:val="FFFFFF" w:themeColor="background1"/>
                <w:sz w:val="28"/>
                <w:szCs w:val="28"/>
              </w:rPr>
            </w:pPr>
            <w:r>
              <w:rPr>
                <w:rFonts w:asciiTheme="minorHAnsi" w:hAnsiTheme="minorHAnsi"/>
                <w:szCs w:val="22"/>
              </w:rPr>
              <w:br w:type="page"/>
            </w:r>
            <w:r w:rsidR="00DC01FB">
              <w:rPr>
                <w:rFonts w:asciiTheme="minorHAnsi" w:hAnsiTheme="minorHAnsi"/>
                <w:i/>
                <w:color w:val="FFFFFF" w:themeColor="background1"/>
                <w:sz w:val="28"/>
                <w:szCs w:val="28"/>
              </w:rPr>
              <w:t>Kachin</w:t>
            </w:r>
            <w:r w:rsidR="00DC01FB" w:rsidRPr="00DC01FB">
              <w:rPr>
                <w:rFonts w:asciiTheme="minorHAnsi" w:hAnsiTheme="minorHAnsi"/>
                <w:i/>
                <w:color w:val="FFFFFF" w:themeColor="background1"/>
                <w:sz w:val="28"/>
                <w:szCs w:val="28"/>
              </w:rPr>
              <w:t xml:space="preserve"> Operational cost</w:t>
            </w:r>
            <w:r w:rsidR="00520542">
              <w:rPr>
                <w:rFonts w:asciiTheme="minorHAnsi" w:hAnsiTheme="minorHAnsi"/>
                <w:i/>
                <w:color w:val="FFFFFF" w:themeColor="background1"/>
                <w:sz w:val="28"/>
                <w:szCs w:val="28"/>
              </w:rPr>
              <w:t xml:space="preserve"> (USD)</w:t>
            </w:r>
            <w:r w:rsidR="00DC01FB" w:rsidRPr="00DC01FB">
              <w:rPr>
                <w:rFonts w:asciiTheme="minorHAnsi" w:hAnsiTheme="minorHAnsi"/>
                <w:i/>
                <w:color w:val="FFFFFF" w:themeColor="background1"/>
                <w:sz w:val="28"/>
                <w:szCs w:val="28"/>
              </w:rPr>
              <w:t>:</w:t>
            </w:r>
          </w:p>
        </w:tc>
        <w:tc>
          <w:tcPr>
            <w:tcW w:w="2133" w:type="dxa"/>
          </w:tcPr>
          <w:p w14:paraId="6803F527" w14:textId="59C68441" w:rsidR="00DC01FB" w:rsidRPr="00DC01FB" w:rsidRDefault="00267585" w:rsidP="00DC01FB">
            <w:pPr>
              <w:pStyle w:val="SRPtextmaincontenttext"/>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8"/>
                <w:szCs w:val="28"/>
              </w:rPr>
            </w:pPr>
            <w:r w:rsidRPr="00267585">
              <w:rPr>
                <w:rFonts w:asciiTheme="minorHAnsi" w:hAnsiTheme="minorHAnsi"/>
                <w:i/>
                <w:color w:val="FF0000"/>
                <w:sz w:val="28"/>
                <w:szCs w:val="28"/>
              </w:rPr>
              <w:t>9,882,176</w:t>
            </w:r>
          </w:p>
        </w:tc>
      </w:tr>
    </w:tbl>
    <w:p w14:paraId="1B70AC2F" w14:textId="77777777" w:rsidR="00DC01FB" w:rsidRDefault="00DC01FB" w:rsidP="00E70ECA"/>
    <w:bookmarkStart w:id="110" w:name="_Toc416188530" w:displacedByCustomXml="next"/>
    <w:sdt>
      <w:sdtPr>
        <w:rPr>
          <w:rFonts w:eastAsia="SimSun"/>
          <w:b w:val="0"/>
          <w:color w:val="808080" w:themeColor="background1" w:themeShade="80"/>
          <w:sz w:val="22"/>
          <w:szCs w:val="22"/>
          <w:lang w:val="en-GB" w:eastAsia="zh-CN"/>
        </w:rPr>
        <w:id w:val="-1880702580"/>
        <w:docPartObj>
          <w:docPartGallery w:val="Table of Contents"/>
          <w:docPartUnique/>
        </w:docPartObj>
      </w:sdtPr>
      <w:sdtEndPr>
        <w:rPr>
          <w:bCs/>
          <w:noProof/>
        </w:rPr>
      </w:sdtEndPr>
      <w:sdtContent>
        <w:p w14:paraId="07A0C8E8" w14:textId="7C06D9B8" w:rsidR="0032359D" w:rsidRPr="00B93C34" w:rsidRDefault="00B93C34" w:rsidP="00B93C34">
          <w:pPr>
            <w:pStyle w:val="Heading1"/>
          </w:pPr>
          <w:r w:rsidRPr="00B93C34">
            <w:t>TABLE OF CONTENTS</w:t>
          </w:r>
          <w:bookmarkEnd w:id="110"/>
        </w:p>
        <w:p w14:paraId="6409DEB0" w14:textId="77777777" w:rsidR="004071FC" w:rsidRDefault="0032359D">
          <w:pPr>
            <w:pStyle w:val="TOC1"/>
            <w:tabs>
              <w:tab w:val="right" w:leader="dot" w:pos="9017"/>
            </w:tabs>
            <w:rPr>
              <w:ins w:id="111" w:author="Thein Tun Hlaing" w:date="2015-04-07T16:46:00Z"/>
              <w:rFonts w:eastAsiaTheme="minorEastAsia" w:cstheme="minorBidi"/>
              <w:noProof/>
              <w:color w:val="auto"/>
              <w:lang w:val="en-US" w:eastAsia="en-US"/>
            </w:rPr>
          </w:pPr>
          <w:r>
            <w:fldChar w:fldCharType="begin"/>
          </w:r>
          <w:r>
            <w:instrText xml:space="preserve"> TOC \o "1-3" \h \z \u </w:instrText>
          </w:r>
          <w:r>
            <w:fldChar w:fldCharType="separate"/>
          </w:r>
          <w:ins w:id="112" w:author="Thein Tun Hlaing" w:date="2015-04-07T16:46:00Z">
            <w:r w:rsidR="004071FC" w:rsidRPr="00A37B86">
              <w:rPr>
                <w:rStyle w:val="Hyperlink"/>
                <w:noProof/>
              </w:rPr>
              <w:fldChar w:fldCharType="begin"/>
            </w:r>
            <w:r w:rsidR="004071FC" w:rsidRPr="00A37B86">
              <w:rPr>
                <w:rStyle w:val="Hyperlink"/>
                <w:noProof/>
              </w:rPr>
              <w:instrText xml:space="preserve"> </w:instrText>
            </w:r>
            <w:r w:rsidR="004071FC">
              <w:rPr>
                <w:noProof/>
              </w:rPr>
              <w:instrText>HYPERLINK \l "_Toc416188526"</w:instrText>
            </w:r>
            <w:r w:rsidR="004071FC" w:rsidRPr="00A37B86">
              <w:rPr>
                <w:rStyle w:val="Hyperlink"/>
                <w:noProof/>
              </w:rPr>
              <w:instrText xml:space="preserve"> </w:instrText>
            </w:r>
            <w:r w:rsidR="004071FC" w:rsidRPr="00A37B86">
              <w:rPr>
                <w:rStyle w:val="Hyperlink"/>
                <w:noProof/>
              </w:rPr>
            </w:r>
            <w:r w:rsidR="004071FC" w:rsidRPr="00A37B86">
              <w:rPr>
                <w:rStyle w:val="Hyperlink"/>
                <w:noProof/>
              </w:rPr>
              <w:fldChar w:fldCharType="separate"/>
            </w:r>
            <w:r w:rsidR="004071FC" w:rsidRPr="00A37B86">
              <w:rPr>
                <w:rStyle w:val="Hyperlink"/>
                <w:noProof/>
              </w:rPr>
              <w:t>WASH CLUSTER OBJECTIVES RAKHINE AND KACHIN</w:t>
            </w:r>
            <w:r w:rsidR="004071FC">
              <w:rPr>
                <w:noProof/>
                <w:webHidden/>
              </w:rPr>
              <w:tab/>
            </w:r>
            <w:r w:rsidR="004071FC">
              <w:rPr>
                <w:noProof/>
                <w:webHidden/>
              </w:rPr>
              <w:fldChar w:fldCharType="begin"/>
            </w:r>
            <w:r w:rsidR="004071FC">
              <w:rPr>
                <w:noProof/>
                <w:webHidden/>
              </w:rPr>
              <w:instrText xml:space="preserve"> PAGEREF _Toc416188526 \h </w:instrText>
            </w:r>
            <w:r w:rsidR="004071FC">
              <w:rPr>
                <w:noProof/>
                <w:webHidden/>
              </w:rPr>
            </w:r>
          </w:ins>
          <w:r w:rsidR="004071FC">
            <w:rPr>
              <w:noProof/>
              <w:webHidden/>
            </w:rPr>
            <w:fldChar w:fldCharType="separate"/>
          </w:r>
          <w:ins w:id="113" w:author="Thein Tun Hlaing" w:date="2015-04-07T16:46:00Z">
            <w:r w:rsidR="004071FC">
              <w:rPr>
                <w:noProof/>
                <w:webHidden/>
              </w:rPr>
              <w:t>2</w:t>
            </w:r>
            <w:r w:rsidR="004071FC">
              <w:rPr>
                <w:noProof/>
                <w:webHidden/>
              </w:rPr>
              <w:fldChar w:fldCharType="end"/>
            </w:r>
            <w:r w:rsidR="004071FC" w:rsidRPr="00A37B86">
              <w:rPr>
                <w:rStyle w:val="Hyperlink"/>
                <w:noProof/>
              </w:rPr>
              <w:fldChar w:fldCharType="end"/>
            </w:r>
          </w:ins>
        </w:p>
        <w:p w14:paraId="69B0FFB2" w14:textId="77777777" w:rsidR="004071FC" w:rsidRDefault="004071FC">
          <w:pPr>
            <w:pStyle w:val="TOC1"/>
            <w:tabs>
              <w:tab w:val="right" w:leader="dot" w:pos="9017"/>
            </w:tabs>
            <w:rPr>
              <w:ins w:id="114" w:author="Thein Tun Hlaing" w:date="2015-04-07T16:46:00Z"/>
              <w:rFonts w:eastAsiaTheme="minorEastAsia" w:cstheme="minorBidi"/>
              <w:noProof/>
              <w:color w:val="auto"/>
              <w:lang w:val="en-US" w:eastAsia="en-US"/>
            </w:rPr>
          </w:pPr>
          <w:ins w:id="115"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"_Toc416188527"</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TARGET POPULATION AND COST</w:t>
            </w:r>
            <w:r>
              <w:rPr>
                <w:noProof/>
                <w:webHidden/>
              </w:rPr>
              <w:tab/>
            </w:r>
            <w:r>
              <w:rPr>
                <w:noProof/>
                <w:webHidden/>
              </w:rPr>
              <w:fldChar w:fldCharType="begin"/>
            </w:r>
            <w:r>
              <w:rPr>
                <w:noProof/>
                <w:webHidden/>
              </w:rPr>
              <w:instrText xml:space="preserve"> PAGEREF _Toc416188527 \h </w:instrText>
            </w:r>
            <w:r>
              <w:rPr>
                <w:noProof/>
                <w:webHidden/>
              </w:rPr>
            </w:r>
          </w:ins>
          <w:r>
            <w:rPr>
              <w:noProof/>
              <w:webHidden/>
            </w:rPr>
            <w:fldChar w:fldCharType="separate"/>
          </w:r>
          <w:ins w:id="116" w:author="Thein Tun Hlaing" w:date="2015-04-07T16:46:00Z">
            <w:r>
              <w:rPr>
                <w:noProof/>
                <w:webHidden/>
              </w:rPr>
              <w:t>3</w:t>
            </w:r>
            <w:r>
              <w:rPr>
                <w:noProof/>
                <w:webHidden/>
              </w:rPr>
              <w:fldChar w:fldCharType="end"/>
            </w:r>
            <w:r w:rsidRPr="00A37B86">
              <w:rPr>
                <w:rStyle w:val="Hyperlink"/>
                <w:noProof/>
              </w:rPr>
              <w:fldChar w:fldCharType="end"/>
            </w:r>
          </w:ins>
        </w:p>
        <w:p w14:paraId="464E2FDF" w14:textId="77777777" w:rsidR="004071FC" w:rsidRDefault="004071FC">
          <w:pPr>
            <w:pStyle w:val="TOC2"/>
            <w:tabs>
              <w:tab w:val="right" w:leader="dot" w:pos="9017"/>
            </w:tabs>
            <w:rPr>
              <w:ins w:id="117" w:author="Thein Tun Hlaing" w:date="2015-04-07T16:46:00Z"/>
              <w:rFonts w:eastAsiaTheme="minorEastAsia" w:cstheme="minorBidi"/>
              <w:noProof/>
              <w:color w:val="auto"/>
              <w:lang w:val="en-US" w:eastAsia="en-US"/>
            </w:rPr>
          </w:pPr>
          <w:ins w:id="118"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"_Toc416188528"</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lang w:val="en-US" w:eastAsia="zh-TW"/>
              </w:rPr>
              <w:t>RAKHINE</w:t>
            </w:r>
            <w:r>
              <w:rPr>
                <w:noProof/>
                <w:webHidden/>
              </w:rPr>
              <w:tab/>
            </w:r>
            <w:r>
              <w:rPr>
                <w:noProof/>
                <w:webHidden/>
              </w:rPr>
              <w:fldChar w:fldCharType="begin"/>
            </w:r>
            <w:r>
              <w:rPr>
                <w:noProof/>
                <w:webHidden/>
              </w:rPr>
              <w:instrText xml:space="preserve"> PAGEREF _Toc416188528 \h </w:instrText>
            </w:r>
            <w:r>
              <w:rPr>
                <w:noProof/>
                <w:webHidden/>
              </w:rPr>
            </w:r>
          </w:ins>
          <w:r>
            <w:rPr>
              <w:noProof/>
              <w:webHidden/>
            </w:rPr>
            <w:fldChar w:fldCharType="separate"/>
          </w:r>
          <w:ins w:id="119" w:author="Thein Tun Hlaing" w:date="2015-04-07T16:46:00Z">
            <w:r>
              <w:rPr>
                <w:noProof/>
                <w:webHidden/>
              </w:rPr>
              <w:t>3</w:t>
            </w:r>
            <w:r>
              <w:rPr>
                <w:noProof/>
                <w:webHidden/>
              </w:rPr>
              <w:fldChar w:fldCharType="end"/>
            </w:r>
            <w:r w:rsidRPr="00A37B86">
              <w:rPr>
                <w:rStyle w:val="Hyperlink"/>
                <w:noProof/>
              </w:rPr>
              <w:fldChar w:fldCharType="end"/>
            </w:r>
          </w:ins>
        </w:p>
        <w:p w14:paraId="408F608B" w14:textId="77777777" w:rsidR="004071FC" w:rsidRDefault="004071FC">
          <w:pPr>
            <w:pStyle w:val="TOC2"/>
            <w:tabs>
              <w:tab w:val="right" w:leader="dot" w:pos="9017"/>
            </w:tabs>
            <w:rPr>
              <w:ins w:id="120" w:author="Thein Tun Hlaing" w:date="2015-04-07T16:46:00Z"/>
              <w:rFonts w:eastAsiaTheme="minorEastAsia" w:cstheme="minorBidi"/>
              <w:noProof/>
              <w:color w:val="auto"/>
              <w:lang w:val="en-US" w:eastAsia="en-US"/>
            </w:rPr>
          </w:pPr>
          <w:ins w:id="121"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"_Toc416188529"</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KACHIN AND NORTHERN SHAN</w:t>
            </w:r>
            <w:r>
              <w:rPr>
                <w:noProof/>
                <w:webHidden/>
              </w:rPr>
              <w:tab/>
            </w:r>
            <w:r>
              <w:rPr>
                <w:noProof/>
                <w:webHidden/>
              </w:rPr>
              <w:fldChar w:fldCharType="begin"/>
            </w:r>
            <w:r>
              <w:rPr>
                <w:noProof/>
                <w:webHidden/>
              </w:rPr>
              <w:instrText xml:space="preserve"> PAGEREF _Toc416188529 \h </w:instrText>
            </w:r>
            <w:r>
              <w:rPr>
                <w:noProof/>
                <w:webHidden/>
              </w:rPr>
            </w:r>
          </w:ins>
          <w:r>
            <w:rPr>
              <w:noProof/>
              <w:webHidden/>
            </w:rPr>
            <w:fldChar w:fldCharType="separate"/>
          </w:r>
          <w:ins w:id="122" w:author="Thein Tun Hlaing" w:date="2015-04-07T16:46:00Z">
            <w:r>
              <w:rPr>
                <w:noProof/>
                <w:webHidden/>
              </w:rPr>
              <w:t>3</w:t>
            </w:r>
            <w:r>
              <w:rPr>
                <w:noProof/>
                <w:webHidden/>
              </w:rPr>
              <w:fldChar w:fldCharType="end"/>
            </w:r>
            <w:r w:rsidRPr="00A37B86">
              <w:rPr>
                <w:rStyle w:val="Hyperlink"/>
                <w:noProof/>
              </w:rPr>
              <w:fldChar w:fldCharType="end"/>
            </w:r>
          </w:ins>
        </w:p>
        <w:p w14:paraId="577788DD" w14:textId="77777777" w:rsidR="004071FC" w:rsidRDefault="004071FC">
          <w:pPr>
            <w:pStyle w:val="TOC1"/>
            <w:tabs>
              <w:tab w:val="right" w:leader="dot" w:pos="9017"/>
            </w:tabs>
            <w:rPr>
              <w:ins w:id="123" w:author="Thein Tun Hlaing" w:date="2015-04-07T16:46:00Z"/>
              <w:rFonts w:eastAsiaTheme="minorEastAsia" w:cstheme="minorBidi"/>
              <w:noProof/>
              <w:color w:val="auto"/>
              <w:lang w:val="en-US" w:eastAsia="en-US"/>
            </w:rPr>
          </w:pPr>
          <w:ins w:id="124"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"_Toc416188530"</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TABLE OF CONTENTS</w:t>
            </w:r>
            <w:r>
              <w:rPr>
                <w:noProof/>
                <w:webHidden/>
              </w:rPr>
              <w:tab/>
            </w:r>
            <w:r>
              <w:rPr>
                <w:noProof/>
                <w:webHidden/>
              </w:rPr>
              <w:fldChar w:fldCharType="begin"/>
            </w:r>
            <w:r>
              <w:rPr>
                <w:noProof/>
                <w:webHidden/>
              </w:rPr>
              <w:instrText xml:space="preserve"> PAGEREF _Toc416188530 \h </w:instrText>
            </w:r>
            <w:r>
              <w:rPr>
                <w:noProof/>
                <w:webHidden/>
              </w:rPr>
            </w:r>
          </w:ins>
          <w:r>
            <w:rPr>
              <w:noProof/>
              <w:webHidden/>
            </w:rPr>
            <w:fldChar w:fldCharType="separate"/>
          </w:r>
          <w:ins w:id="125" w:author="Thein Tun Hlaing" w:date="2015-04-07T16:46:00Z">
            <w:r>
              <w:rPr>
                <w:noProof/>
                <w:webHidden/>
              </w:rPr>
              <w:t>4</w:t>
            </w:r>
            <w:r>
              <w:rPr>
                <w:noProof/>
                <w:webHidden/>
              </w:rPr>
              <w:fldChar w:fldCharType="end"/>
            </w:r>
            <w:r w:rsidRPr="00A37B86">
              <w:rPr>
                <w:rStyle w:val="Hyperlink"/>
                <w:noProof/>
              </w:rPr>
              <w:fldChar w:fldCharType="end"/>
            </w:r>
          </w:ins>
        </w:p>
        <w:p w14:paraId="1FCA745B" w14:textId="77777777" w:rsidR="004071FC" w:rsidRDefault="004071FC">
          <w:pPr>
            <w:pStyle w:val="TOC1"/>
            <w:tabs>
              <w:tab w:val="right" w:leader="dot" w:pos="9017"/>
            </w:tabs>
            <w:rPr>
              <w:ins w:id="126" w:author="Thein Tun Hlaing" w:date="2015-04-07T16:46:00Z"/>
              <w:rFonts w:eastAsiaTheme="minorEastAsia" w:cstheme="minorBidi"/>
              <w:noProof/>
              <w:color w:val="auto"/>
              <w:lang w:val="en-US" w:eastAsia="en-US"/>
            </w:rPr>
          </w:pPr>
          <w:ins w:id="127"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"_Toc416188531"</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OVERALL WASH CLUSTER MECHANISM &amp; PERFORMANCE</w:t>
            </w:r>
            <w:r>
              <w:rPr>
                <w:noProof/>
                <w:webHidden/>
              </w:rPr>
              <w:tab/>
            </w:r>
            <w:r>
              <w:rPr>
                <w:noProof/>
                <w:webHidden/>
              </w:rPr>
              <w:fldChar w:fldCharType="begin"/>
            </w:r>
            <w:r>
              <w:rPr>
                <w:noProof/>
                <w:webHidden/>
              </w:rPr>
              <w:instrText xml:space="preserve"> PAGEREF _Toc416188531 \h </w:instrText>
            </w:r>
            <w:r>
              <w:rPr>
                <w:noProof/>
                <w:webHidden/>
              </w:rPr>
            </w:r>
          </w:ins>
          <w:r>
            <w:rPr>
              <w:noProof/>
              <w:webHidden/>
            </w:rPr>
            <w:fldChar w:fldCharType="separate"/>
          </w:r>
          <w:ins w:id="128" w:author="Thein Tun Hlaing" w:date="2015-04-07T16:46:00Z">
            <w:r>
              <w:rPr>
                <w:noProof/>
                <w:webHidden/>
              </w:rPr>
              <w:t>6</w:t>
            </w:r>
            <w:r>
              <w:rPr>
                <w:noProof/>
                <w:webHidden/>
              </w:rPr>
              <w:fldChar w:fldCharType="end"/>
            </w:r>
            <w:r w:rsidRPr="00A37B86">
              <w:rPr>
                <w:rStyle w:val="Hyperlink"/>
                <w:noProof/>
              </w:rPr>
              <w:fldChar w:fldCharType="end"/>
            </w:r>
          </w:ins>
        </w:p>
        <w:p w14:paraId="34DE9A61" w14:textId="77777777" w:rsidR="004071FC" w:rsidRDefault="004071FC">
          <w:pPr>
            <w:pStyle w:val="TOC2"/>
            <w:tabs>
              <w:tab w:val="right" w:leader="dot" w:pos="9017"/>
            </w:tabs>
            <w:rPr>
              <w:ins w:id="129" w:author="Thein Tun Hlaing" w:date="2015-04-07T16:46:00Z"/>
              <w:rFonts w:eastAsiaTheme="minorEastAsia" w:cstheme="minorBidi"/>
              <w:noProof/>
              <w:color w:val="auto"/>
              <w:lang w:val="en-US" w:eastAsia="en-US"/>
            </w:rPr>
          </w:pPr>
          <w:ins w:id="130"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"_Toc416188532"</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Introduction</w:t>
            </w:r>
            <w:r>
              <w:rPr>
                <w:noProof/>
                <w:webHidden/>
              </w:rPr>
              <w:tab/>
            </w:r>
            <w:r>
              <w:rPr>
                <w:noProof/>
                <w:webHidden/>
              </w:rPr>
              <w:fldChar w:fldCharType="begin"/>
            </w:r>
            <w:r>
              <w:rPr>
                <w:noProof/>
                <w:webHidden/>
              </w:rPr>
              <w:instrText xml:space="preserve"> PAGEREF _Toc416188532 \h </w:instrText>
            </w:r>
            <w:r>
              <w:rPr>
                <w:noProof/>
                <w:webHidden/>
              </w:rPr>
            </w:r>
          </w:ins>
          <w:r>
            <w:rPr>
              <w:noProof/>
              <w:webHidden/>
            </w:rPr>
            <w:fldChar w:fldCharType="separate"/>
          </w:r>
          <w:ins w:id="131" w:author="Thein Tun Hlaing" w:date="2015-04-07T16:46:00Z">
            <w:r>
              <w:rPr>
                <w:noProof/>
                <w:webHidden/>
              </w:rPr>
              <w:t>6</w:t>
            </w:r>
            <w:r>
              <w:rPr>
                <w:noProof/>
                <w:webHidden/>
              </w:rPr>
              <w:fldChar w:fldCharType="end"/>
            </w:r>
            <w:r w:rsidRPr="00A37B86">
              <w:rPr>
                <w:rStyle w:val="Hyperlink"/>
                <w:noProof/>
              </w:rPr>
              <w:fldChar w:fldCharType="end"/>
            </w:r>
          </w:ins>
        </w:p>
        <w:p w14:paraId="5AD5547A" w14:textId="77777777" w:rsidR="004071FC" w:rsidRDefault="004071FC">
          <w:pPr>
            <w:pStyle w:val="TOC2"/>
            <w:tabs>
              <w:tab w:val="right" w:leader="dot" w:pos="9017"/>
            </w:tabs>
            <w:rPr>
              <w:ins w:id="132" w:author="Thein Tun Hlaing" w:date="2015-04-07T16:46:00Z"/>
              <w:rFonts w:eastAsiaTheme="minorEastAsia" w:cstheme="minorBidi"/>
              <w:noProof/>
              <w:color w:val="auto"/>
              <w:lang w:val="en-US" w:eastAsia="en-US"/>
            </w:rPr>
          </w:pPr>
          <w:ins w:id="133"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"_Toc416188533"</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WASH Cluster role</w:t>
            </w:r>
            <w:r>
              <w:rPr>
                <w:noProof/>
                <w:webHidden/>
              </w:rPr>
              <w:tab/>
            </w:r>
            <w:r>
              <w:rPr>
                <w:noProof/>
                <w:webHidden/>
              </w:rPr>
              <w:fldChar w:fldCharType="begin"/>
            </w:r>
            <w:r>
              <w:rPr>
                <w:noProof/>
                <w:webHidden/>
              </w:rPr>
              <w:instrText xml:space="preserve"> PAGEREF _Toc416188533 \h </w:instrText>
            </w:r>
            <w:r>
              <w:rPr>
                <w:noProof/>
                <w:webHidden/>
              </w:rPr>
            </w:r>
          </w:ins>
          <w:r>
            <w:rPr>
              <w:noProof/>
              <w:webHidden/>
            </w:rPr>
            <w:fldChar w:fldCharType="separate"/>
          </w:r>
          <w:ins w:id="134" w:author="Thein Tun Hlaing" w:date="2015-04-07T16:46:00Z">
            <w:r>
              <w:rPr>
                <w:noProof/>
                <w:webHidden/>
              </w:rPr>
              <w:t>6</w:t>
            </w:r>
            <w:r>
              <w:rPr>
                <w:noProof/>
                <w:webHidden/>
              </w:rPr>
              <w:fldChar w:fldCharType="end"/>
            </w:r>
            <w:r w:rsidRPr="00A37B86">
              <w:rPr>
                <w:rStyle w:val="Hyperlink"/>
                <w:noProof/>
              </w:rPr>
              <w:fldChar w:fldCharType="end"/>
            </w:r>
          </w:ins>
        </w:p>
        <w:p w14:paraId="4516B2F9" w14:textId="77777777" w:rsidR="004071FC" w:rsidRDefault="004071FC">
          <w:pPr>
            <w:pStyle w:val="TOC2"/>
            <w:tabs>
              <w:tab w:val="right" w:leader="dot" w:pos="9017"/>
            </w:tabs>
            <w:rPr>
              <w:ins w:id="135" w:author="Thein Tun Hlaing" w:date="2015-04-07T16:46:00Z"/>
              <w:rFonts w:eastAsiaTheme="minorEastAsia" w:cstheme="minorBidi"/>
              <w:noProof/>
              <w:color w:val="auto"/>
              <w:lang w:val="en-US" w:eastAsia="en-US"/>
            </w:rPr>
          </w:pPr>
          <w:ins w:id="136"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"_Toc416188534"</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Institutional framework</w:t>
            </w:r>
            <w:r>
              <w:rPr>
                <w:noProof/>
                <w:webHidden/>
              </w:rPr>
              <w:tab/>
            </w:r>
            <w:r>
              <w:rPr>
                <w:noProof/>
                <w:webHidden/>
              </w:rPr>
              <w:fldChar w:fldCharType="begin"/>
            </w:r>
            <w:r>
              <w:rPr>
                <w:noProof/>
                <w:webHidden/>
              </w:rPr>
              <w:instrText xml:space="preserve"> PAGEREF _Toc416188534 \h </w:instrText>
            </w:r>
            <w:r>
              <w:rPr>
                <w:noProof/>
                <w:webHidden/>
              </w:rPr>
            </w:r>
          </w:ins>
          <w:r>
            <w:rPr>
              <w:noProof/>
              <w:webHidden/>
            </w:rPr>
            <w:fldChar w:fldCharType="separate"/>
          </w:r>
          <w:ins w:id="137" w:author="Thein Tun Hlaing" w:date="2015-04-07T16:46:00Z">
            <w:r>
              <w:rPr>
                <w:noProof/>
                <w:webHidden/>
              </w:rPr>
              <w:t>7</w:t>
            </w:r>
            <w:r>
              <w:rPr>
                <w:noProof/>
                <w:webHidden/>
              </w:rPr>
              <w:fldChar w:fldCharType="end"/>
            </w:r>
            <w:r w:rsidRPr="00A37B86">
              <w:rPr>
                <w:rStyle w:val="Hyperlink"/>
                <w:noProof/>
              </w:rPr>
              <w:fldChar w:fldCharType="end"/>
            </w:r>
          </w:ins>
        </w:p>
        <w:p w14:paraId="12DCCE74" w14:textId="77777777" w:rsidR="004071FC" w:rsidRDefault="004071FC">
          <w:pPr>
            <w:pStyle w:val="TOC2"/>
            <w:tabs>
              <w:tab w:val="right" w:leader="dot" w:pos="9017"/>
            </w:tabs>
            <w:rPr>
              <w:ins w:id="138" w:author="Thein Tun Hlaing" w:date="2015-04-07T16:46:00Z"/>
              <w:rFonts w:eastAsiaTheme="minorEastAsia" w:cstheme="minorBidi"/>
              <w:noProof/>
              <w:color w:val="auto"/>
              <w:lang w:val="en-US" w:eastAsia="en-US"/>
            </w:rPr>
          </w:pPr>
          <w:ins w:id="139"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"_Toc416188535"</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WASH Cluster Structure</w:t>
            </w:r>
            <w:r>
              <w:rPr>
                <w:noProof/>
                <w:webHidden/>
              </w:rPr>
              <w:tab/>
            </w:r>
            <w:r>
              <w:rPr>
                <w:noProof/>
                <w:webHidden/>
              </w:rPr>
              <w:fldChar w:fldCharType="begin"/>
            </w:r>
            <w:r>
              <w:rPr>
                <w:noProof/>
                <w:webHidden/>
              </w:rPr>
              <w:instrText xml:space="preserve"> PAGEREF _Toc416188535 \h </w:instrText>
            </w:r>
            <w:r>
              <w:rPr>
                <w:noProof/>
                <w:webHidden/>
              </w:rPr>
            </w:r>
          </w:ins>
          <w:r>
            <w:rPr>
              <w:noProof/>
              <w:webHidden/>
            </w:rPr>
            <w:fldChar w:fldCharType="separate"/>
          </w:r>
          <w:ins w:id="140" w:author="Thein Tun Hlaing" w:date="2015-04-07T16:46:00Z">
            <w:r>
              <w:rPr>
                <w:noProof/>
                <w:webHidden/>
              </w:rPr>
              <w:t>9</w:t>
            </w:r>
            <w:r>
              <w:rPr>
                <w:noProof/>
                <w:webHidden/>
              </w:rPr>
              <w:fldChar w:fldCharType="end"/>
            </w:r>
            <w:r w:rsidRPr="00A37B86">
              <w:rPr>
                <w:rStyle w:val="Hyperlink"/>
                <w:noProof/>
              </w:rPr>
              <w:fldChar w:fldCharType="end"/>
            </w:r>
          </w:ins>
        </w:p>
        <w:p w14:paraId="3BE9035F" w14:textId="77777777" w:rsidR="004071FC" w:rsidRDefault="004071FC">
          <w:pPr>
            <w:pStyle w:val="TOC3"/>
            <w:tabs>
              <w:tab w:val="right" w:leader="dot" w:pos="9017"/>
            </w:tabs>
            <w:rPr>
              <w:ins w:id="141" w:author="Thein Tun Hlaing" w:date="2015-04-07T16:46:00Z"/>
              <w:rFonts w:eastAsiaTheme="minorEastAsia" w:cstheme="minorBidi"/>
              <w:noProof/>
              <w:color w:val="auto"/>
              <w:lang w:val="en-US" w:eastAsia="en-US"/>
            </w:rPr>
          </w:pPr>
          <w:ins w:id="142"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"_Toc416188536"</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Rakhine State</w:t>
            </w:r>
            <w:r>
              <w:rPr>
                <w:noProof/>
                <w:webHidden/>
              </w:rPr>
              <w:tab/>
            </w:r>
            <w:r>
              <w:rPr>
                <w:noProof/>
                <w:webHidden/>
              </w:rPr>
              <w:fldChar w:fldCharType="begin"/>
            </w:r>
            <w:r>
              <w:rPr>
                <w:noProof/>
                <w:webHidden/>
              </w:rPr>
              <w:instrText xml:space="preserve"> PAGEREF _Toc416188536 \h </w:instrText>
            </w:r>
            <w:r>
              <w:rPr>
                <w:noProof/>
                <w:webHidden/>
              </w:rPr>
            </w:r>
          </w:ins>
          <w:r>
            <w:rPr>
              <w:noProof/>
              <w:webHidden/>
            </w:rPr>
            <w:fldChar w:fldCharType="separate"/>
          </w:r>
          <w:ins w:id="143" w:author="Thein Tun Hlaing" w:date="2015-04-07T16:46:00Z">
            <w:r>
              <w:rPr>
                <w:noProof/>
                <w:webHidden/>
              </w:rPr>
              <w:t>9</w:t>
            </w:r>
            <w:r>
              <w:rPr>
                <w:noProof/>
                <w:webHidden/>
              </w:rPr>
              <w:fldChar w:fldCharType="end"/>
            </w:r>
            <w:r w:rsidRPr="00A37B86">
              <w:rPr>
                <w:rStyle w:val="Hyperlink"/>
                <w:noProof/>
              </w:rPr>
              <w:fldChar w:fldCharType="end"/>
            </w:r>
          </w:ins>
        </w:p>
        <w:p w14:paraId="75331512" w14:textId="77777777" w:rsidR="004071FC" w:rsidRDefault="004071FC">
          <w:pPr>
            <w:pStyle w:val="TOC3"/>
            <w:tabs>
              <w:tab w:val="right" w:leader="dot" w:pos="9017"/>
            </w:tabs>
            <w:rPr>
              <w:ins w:id="144" w:author="Thein Tun Hlaing" w:date="2015-04-07T16:46:00Z"/>
              <w:rFonts w:eastAsiaTheme="minorEastAsia" w:cstheme="minorBidi"/>
              <w:noProof/>
              <w:color w:val="auto"/>
              <w:lang w:val="en-US" w:eastAsia="en-US"/>
            </w:rPr>
          </w:pPr>
          <w:ins w:id="145"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"_Toc416188537"</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Kachin State and Northern Shan</w:t>
            </w:r>
            <w:r>
              <w:rPr>
                <w:noProof/>
                <w:webHidden/>
              </w:rPr>
              <w:tab/>
            </w:r>
            <w:r>
              <w:rPr>
                <w:noProof/>
                <w:webHidden/>
              </w:rPr>
              <w:fldChar w:fldCharType="begin"/>
            </w:r>
            <w:r>
              <w:rPr>
                <w:noProof/>
                <w:webHidden/>
              </w:rPr>
              <w:instrText xml:space="preserve"> PAGEREF _Toc416188537 \h </w:instrText>
            </w:r>
            <w:r>
              <w:rPr>
                <w:noProof/>
                <w:webHidden/>
              </w:rPr>
            </w:r>
          </w:ins>
          <w:r>
            <w:rPr>
              <w:noProof/>
              <w:webHidden/>
            </w:rPr>
            <w:fldChar w:fldCharType="separate"/>
          </w:r>
          <w:ins w:id="146" w:author="Thein Tun Hlaing" w:date="2015-04-07T16:46:00Z">
            <w:r>
              <w:rPr>
                <w:noProof/>
                <w:webHidden/>
              </w:rPr>
              <w:t>10</w:t>
            </w:r>
            <w:r>
              <w:rPr>
                <w:noProof/>
                <w:webHidden/>
              </w:rPr>
              <w:fldChar w:fldCharType="end"/>
            </w:r>
            <w:r w:rsidRPr="00A37B86">
              <w:rPr>
                <w:rStyle w:val="Hyperlink"/>
                <w:noProof/>
              </w:rPr>
              <w:fldChar w:fldCharType="end"/>
            </w:r>
          </w:ins>
        </w:p>
        <w:p w14:paraId="43BC5145" w14:textId="77777777" w:rsidR="004071FC" w:rsidRDefault="004071FC">
          <w:pPr>
            <w:pStyle w:val="TOC2"/>
            <w:tabs>
              <w:tab w:val="right" w:leader="dot" w:pos="9017"/>
            </w:tabs>
            <w:rPr>
              <w:ins w:id="147" w:author="Thein Tun Hlaing" w:date="2015-04-07T16:46:00Z"/>
              <w:rFonts w:eastAsiaTheme="minorEastAsia" w:cstheme="minorBidi"/>
              <w:noProof/>
              <w:color w:val="auto"/>
              <w:lang w:val="en-US" w:eastAsia="en-US"/>
            </w:rPr>
          </w:pPr>
          <w:ins w:id="148"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"_Toc416188538"</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Strategic advisory group (SAG)</w:t>
            </w:r>
            <w:r>
              <w:rPr>
                <w:noProof/>
                <w:webHidden/>
              </w:rPr>
              <w:tab/>
            </w:r>
            <w:r>
              <w:rPr>
                <w:noProof/>
                <w:webHidden/>
              </w:rPr>
              <w:fldChar w:fldCharType="begin"/>
            </w:r>
            <w:r>
              <w:rPr>
                <w:noProof/>
                <w:webHidden/>
              </w:rPr>
              <w:instrText xml:space="preserve"> PAGEREF _Toc416188538 \h </w:instrText>
            </w:r>
            <w:r>
              <w:rPr>
                <w:noProof/>
                <w:webHidden/>
              </w:rPr>
            </w:r>
          </w:ins>
          <w:r>
            <w:rPr>
              <w:noProof/>
              <w:webHidden/>
            </w:rPr>
            <w:fldChar w:fldCharType="separate"/>
          </w:r>
          <w:ins w:id="149" w:author="Thein Tun Hlaing" w:date="2015-04-07T16:46:00Z">
            <w:r>
              <w:rPr>
                <w:noProof/>
                <w:webHidden/>
              </w:rPr>
              <w:t>11</w:t>
            </w:r>
            <w:r>
              <w:rPr>
                <w:noProof/>
                <w:webHidden/>
              </w:rPr>
              <w:fldChar w:fldCharType="end"/>
            </w:r>
            <w:r w:rsidRPr="00A37B86">
              <w:rPr>
                <w:rStyle w:val="Hyperlink"/>
                <w:noProof/>
              </w:rPr>
              <w:fldChar w:fldCharType="end"/>
            </w:r>
          </w:ins>
        </w:p>
        <w:p w14:paraId="2A86961D" w14:textId="77777777" w:rsidR="004071FC" w:rsidRDefault="004071FC">
          <w:pPr>
            <w:pStyle w:val="TOC2"/>
            <w:tabs>
              <w:tab w:val="right" w:leader="dot" w:pos="9017"/>
            </w:tabs>
            <w:rPr>
              <w:ins w:id="150" w:author="Thein Tun Hlaing" w:date="2015-04-07T16:46:00Z"/>
              <w:rFonts w:eastAsiaTheme="minorEastAsia" w:cstheme="minorBidi"/>
              <w:noProof/>
              <w:color w:val="auto"/>
              <w:lang w:val="en-US" w:eastAsia="en-US"/>
            </w:rPr>
          </w:pPr>
          <w:ins w:id="151"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"_Toc416188539"</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Working Group approach</w:t>
            </w:r>
            <w:r>
              <w:rPr>
                <w:noProof/>
                <w:webHidden/>
              </w:rPr>
              <w:tab/>
            </w:r>
            <w:r>
              <w:rPr>
                <w:noProof/>
                <w:webHidden/>
              </w:rPr>
              <w:fldChar w:fldCharType="begin"/>
            </w:r>
            <w:r>
              <w:rPr>
                <w:noProof/>
                <w:webHidden/>
              </w:rPr>
              <w:instrText xml:space="preserve"> PAGEREF _Toc416188539 \h </w:instrText>
            </w:r>
            <w:r>
              <w:rPr>
                <w:noProof/>
                <w:webHidden/>
              </w:rPr>
            </w:r>
          </w:ins>
          <w:r>
            <w:rPr>
              <w:noProof/>
              <w:webHidden/>
            </w:rPr>
            <w:fldChar w:fldCharType="separate"/>
          </w:r>
          <w:ins w:id="152" w:author="Thein Tun Hlaing" w:date="2015-04-07T16:46:00Z">
            <w:r>
              <w:rPr>
                <w:noProof/>
                <w:webHidden/>
              </w:rPr>
              <w:t>11</w:t>
            </w:r>
            <w:r>
              <w:rPr>
                <w:noProof/>
                <w:webHidden/>
              </w:rPr>
              <w:fldChar w:fldCharType="end"/>
            </w:r>
            <w:r w:rsidRPr="00A37B86">
              <w:rPr>
                <w:rStyle w:val="Hyperlink"/>
                <w:noProof/>
              </w:rPr>
              <w:fldChar w:fldCharType="end"/>
            </w:r>
          </w:ins>
        </w:p>
        <w:p w14:paraId="0839AC68" w14:textId="77777777" w:rsidR="004071FC" w:rsidRDefault="004071FC">
          <w:pPr>
            <w:pStyle w:val="TOC2"/>
            <w:tabs>
              <w:tab w:val="right" w:leader="dot" w:pos="9017"/>
            </w:tabs>
            <w:rPr>
              <w:ins w:id="153" w:author="Thein Tun Hlaing" w:date="2015-04-07T16:46:00Z"/>
              <w:rFonts w:eastAsiaTheme="minorEastAsia" w:cstheme="minorBidi"/>
              <w:noProof/>
              <w:color w:val="auto"/>
              <w:lang w:val="en-US" w:eastAsia="en-US"/>
            </w:rPr>
          </w:pPr>
          <w:ins w:id="154"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"_Toc416188540"</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WASH cluster partners</w:t>
            </w:r>
            <w:r>
              <w:rPr>
                <w:noProof/>
                <w:webHidden/>
              </w:rPr>
              <w:tab/>
            </w:r>
            <w:r>
              <w:rPr>
                <w:noProof/>
                <w:webHidden/>
              </w:rPr>
              <w:fldChar w:fldCharType="begin"/>
            </w:r>
            <w:r>
              <w:rPr>
                <w:noProof/>
                <w:webHidden/>
              </w:rPr>
              <w:instrText xml:space="preserve"> PAGEREF _Toc416188540 \h </w:instrText>
            </w:r>
            <w:r>
              <w:rPr>
                <w:noProof/>
                <w:webHidden/>
              </w:rPr>
            </w:r>
          </w:ins>
          <w:r>
            <w:rPr>
              <w:noProof/>
              <w:webHidden/>
            </w:rPr>
            <w:fldChar w:fldCharType="separate"/>
          </w:r>
          <w:ins w:id="155" w:author="Thein Tun Hlaing" w:date="2015-04-07T16:46:00Z">
            <w:r>
              <w:rPr>
                <w:noProof/>
                <w:webHidden/>
              </w:rPr>
              <w:t>12</w:t>
            </w:r>
            <w:r>
              <w:rPr>
                <w:noProof/>
                <w:webHidden/>
              </w:rPr>
              <w:fldChar w:fldCharType="end"/>
            </w:r>
            <w:r w:rsidRPr="00A37B86">
              <w:rPr>
                <w:rStyle w:val="Hyperlink"/>
                <w:noProof/>
              </w:rPr>
              <w:fldChar w:fldCharType="end"/>
            </w:r>
          </w:ins>
        </w:p>
        <w:p w14:paraId="2797CB67" w14:textId="77777777" w:rsidR="004071FC" w:rsidRDefault="004071FC">
          <w:pPr>
            <w:pStyle w:val="TOC2"/>
            <w:tabs>
              <w:tab w:val="right" w:leader="dot" w:pos="9017"/>
            </w:tabs>
            <w:rPr>
              <w:ins w:id="156" w:author="Thein Tun Hlaing" w:date="2015-04-07T16:46:00Z"/>
              <w:rFonts w:eastAsiaTheme="minorEastAsia" w:cstheme="minorBidi"/>
              <w:noProof/>
              <w:color w:val="auto"/>
              <w:lang w:val="en-US" w:eastAsia="en-US"/>
            </w:rPr>
          </w:pPr>
          <w:ins w:id="157"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"_Toc416188541"</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Coordination challenges</w:t>
            </w:r>
            <w:r>
              <w:rPr>
                <w:noProof/>
                <w:webHidden/>
              </w:rPr>
              <w:tab/>
            </w:r>
            <w:r>
              <w:rPr>
                <w:noProof/>
                <w:webHidden/>
              </w:rPr>
              <w:fldChar w:fldCharType="begin"/>
            </w:r>
            <w:r>
              <w:rPr>
                <w:noProof/>
                <w:webHidden/>
              </w:rPr>
              <w:instrText xml:space="preserve"> PAGEREF _Toc416188541 \h </w:instrText>
            </w:r>
            <w:r>
              <w:rPr>
                <w:noProof/>
                <w:webHidden/>
              </w:rPr>
            </w:r>
          </w:ins>
          <w:r>
            <w:rPr>
              <w:noProof/>
              <w:webHidden/>
            </w:rPr>
            <w:fldChar w:fldCharType="separate"/>
          </w:r>
          <w:ins w:id="158" w:author="Thein Tun Hlaing" w:date="2015-04-07T16:46:00Z">
            <w:r>
              <w:rPr>
                <w:noProof/>
                <w:webHidden/>
              </w:rPr>
              <w:t>13</w:t>
            </w:r>
            <w:r>
              <w:rPr>
                <w:noProof/>
                <w:webHidden/>
              </w:rPr>
              <w:fldChar w:fldCharType="end"/>
            </w:r>
            <w:r w:rsidRPr="00A37B86">
              <w:rPr>
                <w:rStyle w:val="Hyperlink"/>
                <w:noProof/>
              </w:rPr>
              <w:fldChar w:fldCharType="end"/>
            </w:r>
          </w:ins>
        </w:p>
        <w:p w14:paraId="0562FC0C" w14:textId="77777777" w:rsidR="004071FC" w:rsidRDefault="004071FC">
          <w:pPr>
            <w:pStyle w:val="TOC2"/>
            <w:tabs>
              <w:tab w:val="right" w:leader="dot" w:pos="9017"/>
            </w:tabs>
            <w:rPr>
              <w:ins w:id="159" w:author="Thein Tun Hlaing" w:date="2015-04-07T16:46:00Z"/>
              <w:rFonts w:eastAsiaTheme="minorEastAsia" w:cstheme="minorBidi"/>
              <w:noProof/>
              <w:color w:val="auto"/>
              <w:lang w:val="en-US" w:eastAsia="en-US"/>
            </w:rPr>
          </w:pPr>
          <w:ins w:id="160"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"_Toc416188542"</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Cluster Analysis Capacity</w:t>
            </w:r>
            <w:r>
              <w:rPr>
                <w:noProof/>
                <w:webHidden/>
              </w:rPr>
              <w:tab/>
            </w:r>
            <w:r>
              <w:rPr>
                <w:noProof/>
                <w:webHidden/>
              </w:rPr>
              <w:fldChar w:fldCharType="begin"/>
            </w:r>
            <w:r>
              <w:rPr>
                <w:noProof/>
                <w:webHidden/>
              </w:rPr>
              <w:instrText xml:space="preserve"> PAGEREF _Toc416188542 \h </w:instrText>
            </w:r>
            <w:r>
              <w:rPr>
                <w:noProof/>
                <w:webHidden/>
              </w:rPr>
            </w:r>
          </w:ins>
          <w:r>
            <w:rPr>
              <w:noProof/>
              <w:webHidden/>
            </w:rPr>
            <w:fldChar w:fldCharType="separate"/>
          </w:r>
          <w:ins w:id="161" w:author="Thein Tun Hlaing" w:date="2015-04-07T16:46:00Z">
            <w:r>
              <w:rPr>
                <w:noProof/>
                <w:webHidden/>
              </w:rPr>
              <w:t>14</w:t>
            </w:r>
            <w:r>
              <w:rPr>
                <w:noProof/>
                <w:webHidden/>
              </w:rPr>
              <w:fldChar w:fldCharType="end"/>
            </w:r>
            <w:r w:rsidRPr="00A37B86">
              <w:rPr>
                <w:rStyle w:val="Hyperlink"/>
                <w:noProof/>
              </w:rPr>
              <w:fldChar w:fldCharType="end"/>
            </w:r>
          </w:ins>
        </w:p>
        <w:p w14:paraId="416C12BB" w14:textId="77777777" w:rsidR="004071FC" w:rsidRDefault="004071FC">
          <w:pPr>
            <w:pStyle w:val="TOC2"/>
            <w:tabs>
              <w:tab w:val="right" w:leader="dot" w:pos="9017"/>
            </w:tabs>
            <w:rPr>
              <w:ins w:id="162" w:author="Thein Tun Hlaing" w:date="2015-04-07T16:46:00Z"/>
              <w:rFonts w:eastAsiaTheme="minorEastAsia" w:cstheme="minorBidi"/>
              <w:noProof/>
              <w:color w:val="auto"/>
              <w:lang w:val="en-US" w:eastAsia="en-US"/>
            </w:rPr>
          </w:pPr>
          <w:ins w:id="163"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"_Toc416188543"</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Inter-sectoral coordination</w:t>
            </w:r>
            <w:r>
              <w:rPr>
                <w:noProof/>
                <w:webHidden/>
              </w:rPr>
              <w:tab/>
            </w:r>
            <w:r>
              <w:rPr>
                <w:noProof/>
                <w:webHidden/>
              </w:rPr>
              <w:fldChar w:fldCharType="begin"/>
            </w:r>
            <w:r>
              <w:rPr>
                <w:noProof/>
                <w:webHidden/>
              </w:rPr>
              <w:instrText xml:space="preserve"> PAGEREF _Toc416188543 \h </w:instrText>
            </w:r>
            <w:r>
              <w:rPr>
                <w:noProof/>
                <w:webHidden/>
              </w:rPr>
            </w:r>
          </w:ins>
          <w:r>
            <w:rPr>
              <w:noProof/>
              <w:webHidden/>
            </w:rPr>
            <w:fldChar w:fldCharType="separate"/>
          </w:r>
          <w:ins w:id="164" w:author="Thein Tun Hlaing" w:date="2015-04-07T16:46:00Z">
            <w:r>
              <w:rPr>
                <w:noProof/>
                <w:webHidden/>
              </w:rPr>
              <w:t>15</w:t>
            </w:r>
            <w:r>
              <w:rPr>
                <w:noProof/>
                <w:webHidden/>
              </w:rPr>
              <w:fldChar w:fldCharType="end"/>
            </w:r>
            <w:r w:rsidRPr="00A37B86">
              <w:rPr>
                <w:rStyle w:val="Hyperlink"/>
                <w:noProof/>
              </w:rPr>
              <w:fldChar w:fldCharType="end"/>
            </w:r>
          </w:ins>
        </w:p>
        <w:p w14:paraId="6A175684" w14:textId="77777777" w:rsidR="004071FC" w:rsidRDefault="004071FC">
          <w:pPr>
            <w:pStyle w:val="TOC2"/>
            <w:tabs>
              <w:tab w:val="right" w:leader="dot" w:pos="9017"/>
            </w:tabs>
            <w:rPr>
              <w:ins w:id="165" w:author="Thein Tun Hlaing" w:date="2015-04-07T16:46:00Z"/>
              <w:rFonts w:eastAsiaTheme="minorEastAsia" w:cstheme="minorBidi"/>
              <w:noProof/>
              <w:color w:val="auto"/>
              <w:lang w:val="en-US" w:eastAsia="en-US"/>
            </w:rPr>
          </w:pPr>
          <w:ins w:id="166"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"_Toc416188544"</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WASH Cluster Communication tools</w:t>
            </w:r>
            <w:r>
              <w:rPr>
                <w:noProof/>
                <w:webHidden/>
              </w:rPr>
              <w:tab/>
            </w:r>
            <w:r>
              <w:rPr>
                <w:noProof/>
                <w:webHidden/>
              </w:rPr>
              <w:fldChar w:fldCharType="begin"/>
            </w:r>
            <w:r>
              <w:rPr>
                <w:noProof/>
                <w:webHidden/>
              </w:rPr>
              <w:instrText xml:space="preserve"> PAGEREF _Toc416188544 \h </w:instrText>
            </w:r>
            <w:r>
              <w:rPr>
                <w:noProof/>
                <w:webHidden/>
              </w:rPr>
            </w:r>
          </w:ins>
          <w:r>
            <w:rPr>
              <w:noProof/>
              <w:webHidden/>
            </w:rPr>
            <w:fldChar w:fldCharType="separate"/>
          </w:r>
          <w:ins w:id="167" w:author="Thein Tun Hlaing" w:date="2015-04-07T16:46:00Z">
            <w:r>
              <w:rPr>
                <w:noProof/>
                <w:webHidden/>
              </w:rPr>
              <w:t>17</w:t>
            </w:r>
            <w:r>
              <w:rPr>
                <w:noProof/>
                <w:webHidden/>
              </w:rPr>
              <w:fldChar w:fldCharType="end"/>
            </w:r>
            <w:r w:rsidRPr="00A37B86">
              <w:rPr>
                <w:rStyle w:val="Hyperlink"/>
                <w:noProof/>
              </w:rPr>
              <w:fldChar w:fldCharType="end"/>
            </w:r>
          </w:ins>
        </w:p>
        <w:p w14:paraId="1C5EE3D7" w14:textId="77777777" w:rsidR="004071FC" w:rsidRDefault="004071FC">
          <w:pPr>
            <w:pStyle w:val="TOC2"/>
            <w:tabs>
              <w:tab w:val="right" w:leader="dot" w:pos="9017"/>
            </w:tabs>
            <w:rPr>
              <w:ins w:id="168" w:author="Thein Tun Hlaing" w:date="2015-04-07T16:46:00Z"/>
              <w:rFonts w:eastAsiaTheme="minorEastAsia" w:cstheme="minorBidi"/>
              <w:noProof/>
              <w:color w:val="auto"/>
              <w:lang w:val="en-US" w:eastAsia="en-US"/>
            </w:rPr>
          </w:pPr>
          <w:ins w:id="169"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"_Toc416188545"</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Summary performance 2014</w:t>
            </w:r>
            <w:r>
              <w:rPr>
                <w:noProof/>
                <w:webHidden/>
              </w:rPr>
              <w:tab/>
            </w:r>
            <w:r>
              <w:rPr>
                <w:noProof/>
                <w:webHidden/>
              </w:rPr>
              <w:fldChar w:fldCharType="begin"/>
            </w:r>
            <w:r>
              <w:rPr>
                <w:noProof/>
                <w:webHidden/>
              </w:rPr>
              <w:instrText xml:space="preserve"> PAGEREF _Toc416188545 \h </w:instrText>
            </w:r>
            <w:r>
              <w:rPr>
                <w:noProof/>
                <w:webHidden/>
              </w:rPr>
            </w:r>
          </w:ins>
          <w:r>
            <w:rPr>
              <w:noProof/>
              <w:webHidden/>
            </w:rPr>
            <w:fldChar w:fldCharType="separate"/>
          </w:r>
          <w:ins w:id="170" w:author="Thein Tun Hlaing" w:date="2015-04-07T16:46:00Z">
            <w:r>
              <w:rPr>
                <w:noProof/>
                <w:webHidden/>
              </w:rPr>
              <w:t>18</w:t>
            </w:r>
            <w:r>
              <w:rPr>
                <w:noProof/>
                <w:webHidden/>
              </w:rPr>
              <w:fldChar w:fldCharType="end"/>
            </w:r>
            <w:r w:rsidRPr="00A37B86">
              <w:rPr>
                <w:rStyle w:val="Hyperlink"/>
                <w:noProof/>
              </w:rPr>
              <w:fldChar w:fldCharType="end"/>
            </w:r>
          </w:ins>
        </w:p>
        <w:p w14:paraId="7F57796E" w14:textId="77777777" w:rsidR="004071FC" w:rsidRDefault="004071FC">
          <w:pPr>
            <w:pStyle w:val="TOC2"/>
            <w:tabs>
              <w:tab w:val="right" w:leader="dot" w:pos="9017"/>
            </w:tabs>
            <w:rPr>
              <w:ins w:id="171" w:author="Thein Tun Hlaing" w:date="2015-04-07T16:46:00Z"/>
              <w:rFonts w:eastAsiaTheme="minorEastAsia" w:cstheme="minorBidi"/>
              <w:noProof/>
              <w:color w:val="auto"/>
              <w:lang w:val="en-US" w:eastAsia="en-US"/>
            </w:rPr>
          </w:pPr>
          <w:ins w:id="172"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"_Toc416188546"</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Humanitarian Principles and Principles of partnership</w:t>
            </w:r>
            <w:r>
              <w:rPr>
                <w:noProof/>
                <w:webHidden/>
              </w:rPr>
              <w:tab/>
            </w:r>
            <w:r>
              <w:rPr>
                <w:noProof/>
                <w:webHidden/>
              </w:rPr>
              <w:fldChar w:fldCharType="begin"/>
            </w:r>
            <w:r>
              <w:rPr>
                <w:noProof/>
                <w:webHidden/>
              </w:rPr>
              <w:instrText xml:space="preserve"> PAGEREF _Toc416188546 \h </w:instrText>
            </w:r>
            <w:r>
              <w:rPr>
                <w:noProof/>
                <w:webHidden/>
              </w:rPr>
            </w:r>
          </w:ins>
          <w:r>
            <w:rPr>
              <w:noProof/>
              <w:webHidden/>
            </w:rPr>
            <w:fldChar w:fldCharType="separate"/>
          </w:r>
          <w:ins w:id="173" w:author="Thein Tun Hlaing" w:date="2015-04-07T16:46:00Z">
            <w:r>
              <w:rPr>
                <w:noProof/>
                <w:webHidden/>
              </w:rPr>
              <w:t>18</w:t>
            </w:r>
            <w:r>
              <w:rPr>
                <w:noProof/>
                <w:webHidden/>
              </w:rPr>
              <w:fldChar w:fldCharType="end"/>
            </w:r>
            <w:r w:rsidRPr="00A37B86">
              <w:rPr>
                <w:rStyle w:val="Hyperlink"/>
                <w:noProof/>
              </w:rPr>
              <w:fldChar w:fldCharType="end"/>
            </w:r>
          </w:ins>
        </w:p>
        <w:p w14:paraId="59DA785B" w14:textId="77777777" w:rsidR="004071FC" w:rsidRDefault="004071FC">
          <w:pPr>
            <w:pStyle w:val="TOC2"/>
            <w:tabs>
              <w:tab w:val="right" w:leader="dot" w:pos="9017"/>
            </w:tabs>
            <w:rPr>
              <w:ins w:id="174" w:author="Thein Tun Hlaing" w:date="2015-04-07T16:46:00Z"/>
              <w:rFonts w:eastAsiaTheme="minorEastAsia" w:cstheme="minorBidi"/>
              <w:noProof/>
              <w:color w:val="auto"/>
              <w:lang w:val="en-US" w:eastAsia="en-US"/>
            </w:rPr>
          </w:pPr>
          <w:ins w:id="175"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"_Toc416188547"</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Transition and Exit strategy</w:t>
            </w:r>
            <w:r>
              <w:rPr>
                <w:noProof/>
                <w:webHidden/>
              </w:rPr>
              <w:tab/>
            </w:r>
            <w:r>
              <w:rPr>
                <w:noProof/>
                <w:webHidden/>
              </w:rPr>
              <w:fldChar w:fldCharType="begin"/>
            </w:r>
            <w:r>
              <w:rPr>
                <w:noProof/>
                <w:webHidden/>
              </w:rPr>
              <w:instrText xml:space="preserve"> PAGEREF _Toc416188547 \h </w:instrText>
            </w:r>
            <w:r>
              <w:rPr>
                <w:noProof/>
                <w:webHidden/>
              </w:rPr>
            </w:r>
          </w:ins>
          <w:r>
            <w:rPr>
              <w:noProof/>
              <w:webHidden/>
            </w:rPr>
            <w:fldChar w:fldCharType="separate"/>
          </w:r>
          <w:ins w:id="176" w:author="Thein Tun Hlaing" w:date="2015-04-07T16:46:00Z">
            <w:r>
              <w:rPr>
                <w:noProof/>
                <w:webHidden/>
              </w:rPr>
              <w:t>19</w:t>
            </w:r>
            <w:r>
              <w:rPr>
                <w:noProof/>
                <w:webHidden/>
              </w:rPr>
              <w:fldChar w:fldCharType="end"/>
            </w:r>
            <w:r w:rsidRPr="00A37B86">
              <w:rPr>
                <w:rStyle w:val="Hyperlink"/>
                <w:noProof/>
              </w:rPr>
              <w:fldChar w:fldCharType="end"/>
            </w:r>
          </w:ins>
        </w:p>
        <w:p w14:paraId="2D481D97" w14:textId="77777777" w:rsidR="004071FC" w:rsidRDefault="004071FC">
          <w:pPr>
            <w:pStyle w:val="TOC2"/>
            <w:tabs>
              <w:tab w:val="right" w:leader="dot" w:pos="9017"/>
            </w:tabs>
            <w:rPr>
              <w:ins w:id="177" w:author="Thein Tun Hlaing" w:date="2015-04-07T16:46:00Z"/>
              <w:rFonts w:eastAsiaTheme="minorEastAsia" w:cstheme="minorBidi"/>
              <w:noProof/>
              <w:color w:val="auto"/>
              <w:lang w:val="en-US" w:eastAsia="en-US"/>
            </w:rPr>
          </w:pPr>
          <w:ins w:id="178"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"_Toc416188548"</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WASH CLUSTER WORK PLAN 2015</w:t>
            </w:r>
            <w:r>
              <w:rPr>
                <w:noProof/>
                <w:webHidden/>
              </w:rPr>
              <w:tab/>
            </w:r>
            <w:r>
              <w:rPr>
                <w:noProof/>
                <w:webHidden/>
              </w:rPr>
              <w:fldChar w:fldCharType="begin"/>
            </w:r>
            <w:r>
              <w:rPr>
                <w:noProof/>
                <w:webHidden/>
              </w:rPr>
              <w:instrText xml:space="preserve"> PAGEREF _Toc416188548 \h </w:instrText>
            </w:r>
            <w:r>
              <w:rPr>
                <w:noProof/>
                <w:webHidden/>
              </w:rPr>
            </w:r>
          </w:ins>
          <w:r>
            <w:rPr>
              <w:noProof/>
              <w:webHidden/>
            </w:rPr>
            <w:fldChar w:fldCharType="separate"/>
          </w:r>
          <w:ins w:id="179" w:author="Thein Tun Hlaing" w:date="2015-04-07T16:46:00Z">
            <w:r>
              <w:rPr>
                <w:noProof/>
                <w:webHidden/>
              </w:rPr>
              <w:t>20</w:t>
            </w:r>
            <w:r>
              <w:rPr>
                <w:noProof/>
                <w:webHidden/>
              </w:rPr>
              <w:fldChar w:fldCharType="end"/>
            </w:r>
            <w:r w:rsidRPr="00A37B86">
              <w:rPr>
                <w:rStyle w:val="Hyperlink"/>
                <w:noProof/>
              </w:rPr>
              <w:fldChar w:fldCharType="end"/>
            </w:r>
          </w:ins>
        </w:p>
        <w:p w14:paraId="42A3FE3A" w14:textId="77777777" w:rsidR="004071FC" w:rsidRDefault="004071FC">
          <w:pPr>
            <w:pStyle w:val="TOC1"/>
            <w:tabs>
              <w:tab w:val="right" w:leader="dot" w:pos="9017"/>
            </w:tabs>
            <w:rPr>
              <w:ins w:id="180" w:author="Thein Tun Hlaing" w:date="2015-04-07T16:46:00Z"/>
              <w:rFonts w:eastAsiaTheme="minorEastAsia" w:cstheme="minorBidi"/>
              <w:noProof/>
              <w:color w:val="auto"/>
              <w:lang w:val="en-US" w:eastAsia="en-US"/>
            </w:rPr>
          </w:pPr>
          <w:ins w:id="181"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"_Toc416188549"</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RAKHINE WASH CLUSTER STRATEGIC FRAMEWORK</w:t>
            </w:r>
            <w:r>
              <w:rPr>
                <w:noProof/>
                <w:webHidden/>
              </w:rPr>
              <w:tab/>
            </w:r>
            <w:r>
              <w:rPr>
                <w:noProof/>
                <w:webHidden/>
              </w:rPr>
              <w:fldChar w:fldCharType="begin"/>
            </w:r>
            <w:r>
              <w:rPr>
                <w:noProof/>
                <w:webHidden/>
              </w:rPr>
              <w:instrText xml:space="preserve"> PAGEREF _Toc416188549 \h </w:instrText>
            </w:r>
            <w:r>
              <w:rPr>
                <w:noProof/>
                <w:webHidden/>
              </w:rPr>
            </w:r>
          </w:ins>
          <w:r>
            <w:rPr>
              <w:noProof/>
              <w:webHidden/>
            </w:rPr>
            <w:fldChar w:fldCharType="separate"/>
          </w:r>
          <w:ins w:id="182" w:author="Thein Tun Hlaing" w:date="2015-04-07T16:46:00Z">
            <w:r>
              <w:rPr>
                <w:noProof/>
                <w:webHidden/>
              </w:rPr>
              <w:t>21</w:t>
            </w:r>
            <w:r>
              <w:rPr>
                <w:noProof/>
                <w:webHidden/>
              </w:rPr>
              <w:fldChar w:fldCharType="end"/>
            </w:r>
            <w:r w:rsidRPr="00A37B86">
              <w:rPr>
                <w:rStyle w:val="Hyperlink"/>
                <w:noProof/>
              </w:rPr>
              <w:fldChar w:fldCharType="end"/>
            </w:r>
          </w:ins>
        </w:p>
        <w:p w14:paraId="285CBEC7" w14:textId="77777777" w:rsidR="004071FC" w:rsidRDefault="004071FC">
          <w:pPr>
            <w:pStyle w:val="TOC2"/>
            <w:tabs>
              <w:tab w:val="right" w:leader="dot" w:pos="9017"/>
            </w:tabs>
            <w:rPr>
              <w:ins w:id="183" w:author="Thein Tun Hlaing" w:date="2015-04-07T16:46:00Z"/>
              <w:rFonts w:eastAsiaTheme="minorEastAsia" w:cstheme="minorBidi"/>
              <w:noProof/>
              <w:color w:val="auto"/>
              <w:lang w:val="en-US" w:eastAsia="en-US"/>
            </w:rPr>
          </w:pPr>
          <w:ins w:id="184"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"_Toc416188550"</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Background context</w:t>
            </w:r>
            <w:r>
              <w:rPr>
                <w:noProof/>
                <w:webHidden/>
              </w:rPr>
              <w:tab/>
            </w:r>
            <w:r>
              <w:rPr>
                <w:noProof/>
                <w:webHidden/>
              </w:rPr>
              <w:fldChar w:fldCharType="begin"/>
            </w:r>
            <w:r>
              <w:rPr>
                <w:noProof/>
                <w:webHidden/>
              </w:rPr>
              <w:instrText xml:space="preserve"> PAGEREF _Toc416188550 \h </w:instrText>
            </w:r>
            <w:r>
              <w:rPr>
                <w:noProof/>
                <w:webHidden/>
              </w:rPr>
            </w:r>
          </w:ins>
          <w:r>
            <w:rPr>
              <w:noProof/>
              <w:webHidden/>
            </w:rPr>
            <w:fldChar w:fldCharType="separate"/>
          </w:r>
          <w:ins w:id="185" w:author="Thein Tun Hlaing" w:date="2015-04-07T16:46:00Z">
            <w:r>
              <w:rPr>
                <w:noProof/>
                <w:webHidden/>
              </w:rPr>
              <w:t>21</w:t>
            </w:r>
            <w:r>
              <w:rPr>
                <w:noProof/>
                <w:webHidden/>
              </w:rPr>
              <w:fldChar w:fldCharType="end"/>
            </w:r>
            <w:r w:rsidRPr="00A37B86">
              <w:rPr>
                <w:rStyle w:val="Hyperlink"/>
                <w:noProof/>
              </w:rPr>
              <w:fldChar w:fldCharType="end"/>
            </w:r>
          </w:ins>
        </w:p>
        <w:p w14:paraId="090FAB9E" w14:textId="77777777" w:rsidR="004071FC" w:rsidRDefault="004071FC">
          <w:pPr>
            <w:pStyle w:val="TOC2"/>
            <w:tabs>
              <w:tab w:val="right" w:leader="dot" w:pos="9017"/>
            </w:tabs>
            <w:rPr>
              <w:ins w:id="186" w:author="Thein Tun Hlaing" w:date="2015-04-07T16:46:00Z"/>
              <w:rFonts w:eastAsiaTheme="minorEastAsia" w:cstheme="minorBidi"/>
              <w:noProof/>
              <w:color w:val="auto"/>
              <w:lang w:val="en-US" w:eastAsia="en-US"/>
            </w:rPr>
          </w:pPr>
          <w:ins w:id="187"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"_Toc416188551"</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Current WASH situation</w:t>
            </w:r>
            <w:r>
              <w:rPr>
                <w:noProof/>
                <w:webHidden/>
              </w:rPr>
              <w:tab/>
            </w:r>
            <w:r>
              <w:rPr>
                <w:noProof/>
                <w:webHidden/>
              </w:rPr>
              <w:fldChar w:fldCharType="begin"/>
            </w:r>
            <w:r>
              <w:rPr>
                <w:noProof/>
                <w:webHidden/>
              </w:rPr>
              <w:instrText xml:space="preserve"> PAGEREF _Toc416188551 \h </w:instrText>
            </w:r>
            <w:r>
              <w:rPr>
                <w:noProof/>
                <w:webHidden/>
              </w:rPr>
            </w:r>
          </w:ins>
          <w:r>
            <w:rPr>
              <w:noProof/>
              <w:webHidden/>
            </w:rPr>
            <w:fldChar w:fldCharType="separate"/>
          </w:r>
          <w:ins w:id="188" w:author="Thein Tun Hlaing" w:date="2015-04-07T16:46:00Z">
            <w:r>
              <w:rPr>
                <w:noProof/>
                <w:webHidden/>
              </w:rPr>
              <w:t>22</w:t>
            </w:r>
            <w:r>
              <w:rPr>
                <w:noProof/>
                <w:webHidden/>
              </w:rPr>
              <w:fldChar w:fldCharType="end"/>
            </w:r>
            <w:r w:rsidRPr="00A37B86">
              <w:rPr>
                <w:rStyle w:val="Hyperlink"/>
                <w:noProof/>
              </w:rPr>
              <w:fldChar w:fldCharType="end"/>
            </w:r>
          </w:ins>
        </w:p>
        <w:p w14:paraId="39377F47" w14:textId="77777777" w:rsidR="004071FC" w:rsidRDefault="004071FC">
          <w:pPr>
            <w:pStyle w:val="TOC3"/>
            <w:tabs>
              <w:tab w:val="right" w:leader="dot" w:pos="9017"/>
            </w:tabs>
            <w:rPr>
              <w:ins w:id="189" w:author="Thein Tun Hlaing" w:date="2015-04-07T16:46:00Z"/>
              <w:rFonts w:eastAsiaTheme="minorEastAsia" w:cstheme="minorBidi"/>
              <w:noProof/>
              <w:color w:val="auto"/>
              <w:lang w:val="en-US" w:eastAsia="en-US"/>
            </w:rPr>
          </w:pPr>
          <w:ins w:id="190"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"_Toc416188552"</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Location coverage of WASH actors</w:t>
            </w:r>
            <w:r>
              <w:rPr>
                <w:noProof/>
                <w:webHidden/>
              </w:rPr>
              <w:tab/>
            </w:r>
            <w:r>
              <w:rPr>
                <w:noProof/>
                <w:webHidden/>
              </w:rPr>
              <w:fldChar w:fldCharType="begin"/>
            </w:r>
            <w:r>
              <w:rPr>
                <w:noProof/>
                <w:webHidden/>
              </w:rPr>
              <w:instrText xml:space="preserve"> PAGEREF _Toc416188552 \h </w:instrText>
            </w:r>
            <w:r>
              <w:rPr>
                <w:noProof/>
                <w:webHidden/>
              </w:rPr>
            </w:r>
          </w:ins>
          <w:r>
            <w:rPr>
              <w:noProof/>
              <w:webHidden/>
            </w:rPr>
            <w:fldChar w:fldCharType="separate"/>
          </w:r>
          <w:ins w:id="191" w:author="Thein Tun Hlaing" w:date="2015-04-07T16:46:00Z">
            <w:r>
              <w:rPr>
                <w:noProof/>
                <w:webHidden/>
              </w:rPr>
              <w:t>23</w:t>
            </w:r>
            <w:r>
              <w:rPr>
                <w:noProof/>
                <w:webHidden/>
              </w:rPr>
              <w:fldChar w:fldCharType="end"/>
            </w:r>
            <w:r w:rsidRPr="00A37B86">
              <w:rPr>
                <w:rStyle w:val="Hyperlink"/>
                <w:noProof/>
              </w:rPr>
              <w:fldChar w:fldCharType="end"/>
            </w:r>
          </w:ins>
        </w:p>
        <w:p w14:paraId="211A8715" w14:textId="77777777" w:rsidR="004071FC" w:rsidRDefault="004071FC">
          <w:pPr>
            <w:pStyle w:val="TOC3"/>
            <w:tabs>
              <w:tab w:val="right" w:leader="dot" w:pos="9017"/>
            </w:tabs>
            <w:rPr>
              <w:ins w:id="192" w:author="Thein Tun Hlaing" w:date="2015-04-07T16:46:00Z"/>
              <w:rFonts w:eastAsiaTheme="minorEastAsia" w:cstheme="minorBidi"/>
              <w:noProof/>
              <w:color w:val="auto"/>
              <w:lang w:val="en-US" w:eastAsia="en-US"/>
            </w:rPr>
          </w:pPr>
          <w:ins w:id="193"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"_Toc416188553"</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Equitable and sustainable access to sufficient quantity of safe drinking and domestic water</w:t>
            </w:r>
            <w:r>
              <w:rPr>
                <w:noProof/>
                <w:webHidden/>
              </w:rPr>
              <w:tab/>
            </w:r>
            <w:r>
              <w:rPr>
                <w:noProof/>
                <w:webHidden/>
              </w:rPr>
              <w:fldChar w:fldCharType="begin"/>
            </w:r>
            <w:r>
              <w:rPr>
                <w:noProof/>
                <w:webHidden/>
              </w:rPr>
              <w:instrText xml:space="preserve"> PAGEREF _Toc416188553 \h </w:instrText>
            </w:r>
            <w:r>
              <w:rPr>
                <w:noProof/>
                <w:webHidden/>
              </w:rPr>
            </w:r>
          </w:ins>
          <w:r>
            <w:rPr>
              <w:noProof/>
              <w:webHidden/>
            </w:rPr>
            <w:fldChar w:fldCharType="separate"/>
          </w:r>
          <w:ins w:id="194" w:author="Thein Tun Hlaing" w:date="2015-04-07T16:46:00Z">
            <w:r>
              <w:rPr>
                <w:noProof/>
                <w:webHidden/>
              </w:rPr>
              <w:t>23</w:t>
            </w:r>
            <w:r>
              <w:rPr>
                <w:noProof/>
                <w:webHidden/>
              </w:rPr>
              <w:fldChar w:fldCharType="end"/>
            </w:r>
            <w:r w:rsidRPr="00A37B86">
              <w:rPr>
                <w:rStyle w:val="Hyperlink"/>
                <w:noProof/>
              </w:rPr>
              <w:fldChar w:fldCharType="end"/>
            </w:r>
          </w:ins>
        </w:p>
        <w:p w14:paraId="11BD04A0" w14:textId="77777777" w:rsidR="004071FC" w:rsidRDefault="004071FC">
          <w:pPr>
            <w:pStyle w:val="TOC3"/>
            <w:tabs>
              <w:tab w:val="right" w:leader="dot" w:pos="9017"/>
            </w:tabs>
            <w:rPr>
              <w:ins w:id="195" w:author="Thein Tun Hlaing" w:date="2015-04-07T16:46:00Z"/>
              <w:rFonts w:eastAsiaTheme="minorEastAsia" w:cstheme="minorBidi"/>
              <w:noProof/>
              <w:color w:val="auto"/>
              <w:lang w:val="en-US" w:eastAsia="en-US"/>
            </w:rPr>
          </w:pPr>
          <w:ins w:id="196"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"_Toc416188554"</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Equitable access to safe and sustainable sanitation and to a non-contaminated environment</w:t>
            </w:r>
            <w:r>
              <w:rPr>
                <w:noProof/>
                <w:webHidden/>
              </w:rPr>
              <w:tab/>
            </w:r>
            <w:r>
              <w:rPr>
                <w:noProof/>
                <w:webHidden/>
              </w:rPr>
              <w:fldChar w:fldCharType="begin"/>
            </w:r>
            <w:r>
              <w:rPr>
                <w:noProof/>
                <w:webHidden/>
              </w:rPr>
              <w:instrText xml:space="preserve"> PAGEREF _Toc416188554 \h </w:instrText>
            </w:r>
            <w:r>
              <w:rPr>
                <w:noProof/>
                <w:webHidden/>
              </w:rPr>
            </w:r>
          </w:ins>
          <w:r>
            <w:rPr>
              <w:noProof/>
              <w:webHidden/>
            </w:rPr>
            <w:fldChar w:fldCharType="separate"/>
          </w:r>
          <w:ins w:id="197" w:author="Thein Tun Hlaing" w:date="2015-04-07T16:46:00Z">
            <w:r>
              <w:rPr>
                <w:noProof/>
                <w:webHidden/>
              </w:rPr>
              <w:t>26</w:t>
            </w:r>
            <w:r>
              <w:rPr>
                <w:noProof/>
                <w:webHidden/>
              </w:rPr>
              <w:fldChar w:fldCharType="end"/>
            </w:r>
            <w:r w:rsidRPr="00A37B86">
              <w:rPr>
                <w:rStyle w:val="Hyperlink"/>
                <w:noProof/>
              </w:rPr>
              <w:fldChar w:fldCharType="end"/>
            </w:r>
          </w:ins>
        </w:p>
        <w:p w14:paraId="1B67395B" w14:textId="77777777" w:rsidR="004071FC" w:rsidRDefault="004071FC">
          <w:pPr>
            <w:pStyle w:val="TOC3"/>
            <w:tabs>
              <w:tab w:val="right" w:leader="dot" w:pos="9017"/>
            </w:tabs>
            <w:rPr>
              <w:ins w:id="198" w:author="Thein Tun Hlaing" w:date="2015-04-07T16:46:00Z"/>
              <w:rFonts w:eastAsiaTheme="minorEastAsia" w:cstheme="minorBidi"/>
              <w:noProof/>
              <w:color w:val="auto"/>
              <w:lang w:val="en-US" w:eastAsia="en-US"/>
            </w:rPr>
          </w:pPr>
          <w:ins w:id="199"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"_Toc416188555"</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lang w:eastAsia="zh-TW"/>
              </w:rPr>
              <w:t>Improvement of hygiene practices and behaviors change</w:t>
            </w:r>
            <w:r>
              <w:rPr>
                <w:noProof/>
                <w:webHidden/>
              </w:rPr>
              <w:tab/>
            </w:r>
            <w:r>
              <w:rPr>
                <w:noProof/>
                <w:webHidden/>
              </w:rPr>
              <w:fldChar w:fldCharType="begin"/>
            </w:r>
            <w:r>
              <w:rPr>
                <w:noProof/>
                <w:webHidden/>
              </w:rPr>
              <w:instrText xml:space="preserve"> PAGEREF _Toc416188555 \h </w:instrText>
            </w:r>
            <w:r>
              <w:rPr>
                <w:noProof/>
                <w:webHidden/>
              </w:rPr>
            </w:r>
          </w:ins>
          <w:r>
            <w:rPr>
              <w:noProof/>
              <w:webHidden/>
            </w:rPr>
            <w:fldChar w:fldCharType="separate"/>
          </w:r>
          <w:ins w:id="200" w:author="Thein Tun Hlaing" w:date="2015-04-07T16:46:00Z">
            <w:r>
              <w:rPr>
                <w:noProof/>
                <w:webHidden/>
              </w:rPr>
              <w:t>28</w:t>
            </w:r>
            <w:r>
              <w:rPr>
                <w:noProof/>
                <w:webHidden/>
              </w:rPr>
              <w:fldChar w:fldCharType="end"/>
            </w:r>
            <w:r w:rsidRPr="00A37B86">
              <w:rPr>
                <w:rStyle w:val="Hyperlink"/>
                <w:noProof/>
              </w:rPr>
              <w:fldChar w:fldCharType="end"/>
            </w:r>
          </w:ins>
        </w:p>
        <w:p w14:paraId="6210199E" w14:textId="77777777" w:rsidR="004071FC" w:rsidRDefault="004071FC">
          <w:pPr>
            <w:pStyle w:val="TOC3"/>
            <w:tabs>
              <w:tab w:val="right" w:leader="dot" w:pos="9017"/>
            </w:tabs>
            <w:rPr>
              <w:ins w:id="201" w:author="Thein Tun Hlaing" w:date="2015-04-07T16:46:00Z"/>
              <w:rFonts w:eastAsiaTheme="minorEastAsia" w:cstheme="minorBidi"/>
              <w:noProof/>
              <w:color w:val="auto"/>
              <w:lang w:val="en-US" w:eastAsia="en-US"/>
            </w:rPr>
          </w:pPr>
          <w:ins w:id="202"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"_Toc416188556"</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Mainstreaming of cross cutting issues in the WASH response</w:t>
            </w:r>
            <w:r>
              <w:rPr>
                <w:noProof/>
                <w:webHidden/>
              </w:rPr>
              <w:tab/>
            </w:r>
            <w:r>
              <w:rPr>
                <w:noProof/>
                <w:webHidden/>
              </w:rPr>
              <w:fldChar w:fldCharType="begin"/>
            </w:r>
            <w:r>
              <w:rPr>
                <w:noProof/>
                <w:webHidden/>
              </w:rPr>
              <w:instrText xml:space="preserve"> PAGEREF _Toc416188556 \h </w:instrText>
            </w:r>
            <w:r>
              <w:rPr>
                <w:noProof/>
                <w:webHidden/>
              </w:rPr>
            </w:r>
          </w:ins>
          <w:r>
            <w:rPr>
              <w:noProof/>
              <w:webHidden/>
            </w:rPr>
            <w:fldChar w:fldCharType="separate"/>
          </w:r>
          <w:ins w:id="203" w:author="Thein Tun Hlaing" w:date="2015-04-07T16:46:00Z">
            <w:r>
              <w:rPr>
                <w:noProof/>
                <w:webHidden/>
              </w:rPr>
              <w:t>30</w:t>
            </w:r>
            <w:r>
              <w:rPr>
                <w:noProof/>
                <w:webHidden/>
              </w:rPr>
              <w:fldChar w:fldCharType="end"/>
            </w:r>
            <w:r w:rsidRPr="00A37B86">
              <w:rPr>
                <w:rStyle w:val="Hyperlink"/>
                <w:noProof/>
              </w:rPr>
              <w:fldChar w:fldCharType="end"/>
            </w:r>
          </w:ins>
        </w:p>
        <w:p w14:paraId="1EB3C021" w14:textId="77777777" w:rsidR="004071FC" w:rsidRDefault="004071FC">
          <w:pPr>
            <w:pStyle w:val="TOC3"/>
            <w:tabs>
              <w:tab w:val="right" w:leader="dot" w:pos="9017"/>
            </w:tabs>
            <w:rPr>
              <w:ins w:id="204" w:author="Thein Tun Hlaing" w:date="2015-04-07T16:46:00Z"/>
              <w:rFonts w:eastAsiaTheme="minorEastAsia" w:cstheme="minorBidi"/>
              <w:noProof/>
              <w:color w:val="auto"/>
              <w:lang w:val="en-US" w:eastAsia="en-US"/>
            </w:rPr>
          </w:pPr>
          <w:ins w:id="205"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"_Toc416188557"</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Opportunities for possible transition from emergency to development</w:t>
            </w:r>
            <w:r>
              <w:rPr>
                <w:noProof/>
                <w:webHidden/>
              </w:rPr>
              <w:tab/>
            </w:r>
            <w:r>
              <w:rPr>
                <w:noProof/>
                <w:webHidden/>
              </w:rPr>
              <w:fldChar w:fldCharType="begin"/>
            </w:r>
            <w:r>
              <w:rPr>
                <w:noProof/>
                <w:webHidden/>
              </w:rPr>
              <w:instrText xml:space="preserve"> PAGEREF _Toc416188557 \h </w:instrText>
            </w:r>
            <w:r>
              <w:rPr>
                <w:noProof/>
                <w:webHidden/>
              </w:rPr>
            </w:r>
          </w:ins>
          <w:r>
            <w:rPr>
              <w:noProof/>
              <w:webHidden/>
            </w:rPr>
            <w:fldChar w:fldCharType="separate"/>
          </w:r>
          <w:ins w:id="206" w:author="Thein Tun Hlaing" w:date="2015-04-07T16:46:00Z">
            <w:r>
              <w:rPr>
                <w:noProof/>
                <w:webHidden/>
              </w:rPr>
              <w:t>30</w:t>
            </w:r>
            <w:r>
              <w:rPr>
                <w:noProof/>
                <w:webHidden/>
              </w:rPr>
              <w:fldChar w:fldCharType="end"/>
            </w:r>
            <w:r w:rsidRPr="00A37B86">
              <w:rPr>
                <w:rStyle w:val="Hyperlink"/>
                <w:noProof/>
              </w:rPr>
              <w:fldChar w:fldCharType="end"/>
            </w:r>
          </w:ins>
        </w:p>
        <w:p w14:paraId="70DE83E2" w14:textId="77777777" w:rsidR="004071FC" w:rsidRDefault="004071FC">
          <w:pPr>
            <w:pStyle w:val="TOC3"/>
            <w:tabs>
              <w:tab w:val="right" w:leader="dot" w:pos="9017"/>
            </w:tabs>
            <w:rPr>
              <w:ins w:id="207" w:author="Thein Tun Hlaing" w:date="2015-04-07T16:46:00Z"/>
              <w:rFonts w:eastAsiaTheme="minorEastAsia" w:cstheme="minorBidi"/>
              <w:noProof/>
              <w:color w:val="auto"/>
              <w:lang w:val="en-US" w:eastAsia="en-US"/>
            </w:rPr>
          </w:pPr>
          <w:ins w:id="208"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"_Toc416188558"</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Strengthening of relations and empowerment of authorities</w:t>
            </w:r>
            <w:r>
              <w:rPr>
                <w:noProof/>
                <w:webHidden/>
              </w:rPr>
              <w:tab/>
            </w:r>
            <w:r>
              <w:rPr>
                <w:noProof/>
                <w:webHidden/>
              </w:rPr>
              <w:fldChar w:fldCharType="begin"/>
            </w:r>
            <w:r>
              <w:rPr>
                <w:noProof/>
                <w:webHidden/>
              </w:rPr>
              <w:instrText xml:space="preserve"> PAGEREF _Toc416188558 \h </w:instrText>
            </w:r>
            <w:r>
              <w:rPr>
                <w:noProof/>
                <w:webHidden/>
              </w:rPr>
            </w:r>
          </w:ins>
          <w:r>
            <w:rPr>
              <w:noProof/>
              <w:webHidden/>
            </w:rPr>
            <w:fldChar w:fldCharType="separate"/>
          </w:r>
          <w:ins w:id="209" w:author="Thein Tun Hlaing" w:date="2015-04-07T16:46:00Z">
            <w:r>
              <w:rPr>
                <w:noProof/>
                <w:webHidden/>
              </w:rPr>
              <w:t>31</w:t>
            </w:r>
            <w:r>
              <w:rPr>
                <w:noProof/>
                <w:webHidden/>
              </w:rPr>
              <w:fldChar w:fldCharType="end"/>
            </w:r>
            <w:r w:rsidRPr="00A37B86">
              <w:rPr>
                <w:rStyle w:val="Hyperlink"/>
                <w:noProof/>
              </w:rPr>
              <w:fldChar w:fldCharType="end"/>
            </w:r>
          </w:ins>
        </w:p>
        <w:p w14:paraId="23766366" w14:textId="77777777" w:rsidR="004071FC" w:rsidRDefault="004071FC">
          <w:pPr>
            <w:pStyle w:val="TOC2"/>
            <w:tabs>
              <w:tab w:val="right" w:leader="dot" w:pos="9017"/>
            </w:tabs>
            <w:rPr>
              <w:ins w:id="210" w:author="Thein Tun Hlaing" w:date="2015-04-07T16:46:00Z"/>
              <w:rFonts w:eastAsiaTheme="minorEastAsia" w:cstheme="minorBidi"/>
              <w:noProof/>
              <w:color w:val="auto"/>
              <w:lang w:val="en-US" w:eastAsia="en-US"/>
            </w:rPr>
          </w:pPr>
          <w:ins w:id="211"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"_Toc416188559"</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Approaches validated</w:t>
            </w:r>
            <w:r>
              <w:rPr>
                <w:noProof/>
                <w:webHidden/>
              </w:rPr>
              <w:tab/>
            </w:r>
            <w:r>
              <w:rPr>
                <w:noProof/>
                <w:webHidden/>
              </w:rPr>
              <w:fldChar w:fldCharType="begin"/>
            </w:r>
            <w:r>
              <w:rPr>
                <w:noProof/>
                <w:webHidden/>
              </w:rPr>
              <w:instrText xml:space="preserve"> PAGEREF _Toc416188559 \h </w:instrText>
            </w:r>
            <w:r>
              <w:rPr>
                <w:noProof/>
                <w:webHidden/>
              </w:rPr>
            </w:r>
          </w:ins>
          <w:r>
            <w:rPr>
              <w:noProof/>
              <w:webHidden/>
            </w:rPr>
            <w:fldChar w:fldCharType="separate"/>
          </w:r>
          <w:ins w:id="212" w:author="Thein Tun Hlaing" w:date="2015-04-07T16:46:00Z">
            <w:r>
              <w:rPr>
                <w:noProof/>
                <w:webHidden/>
              </w:rPr>
              <w:t>32</w:t>
            </w:r>
            <w:r>
              <w:rPr>
                <w:noProof/>
                <w:webHidden/>
              </w:rPr>
              <w:fldChar w:fldCharType="end"/>
            </w:r>
            <w:r w:rsidRPr="00A37B86">
              <w:rPr>
                <w:rStyle w:val="Hyperlink"/>
                <w:noProof/>
              </w:rPr>
              <w:fldChar w:fldCharType="end"/>
            </w:r>
          </w:ins>
        </w:p>
        <w:p w14:paraId="0FD001EC" w14:textId="77777777" w:rsidR="004071FC" w:rsidRDefault="004071FC">
          <w:pPr>
            <w:pStyle w:val="TOC3"/>
            <w:tabs>
              <w:tab w:val="right" w:leader="dot" w:pos="9017"/>
            </w:tabs>
            <w:rPr>
              <w:ins w:id="213" w:author="Thein Tun Hlaing" w:date="2015-04-07T16:46:00Z"/>
              <w:rFonts w:eastAsiaTheme="minorEastAsia" w:cstheme="minorBidi"/>
              <w:noProof/>
              <w:color w:val="auto"/>
              <w:lang w:val="en-US" w:eastAsia="en-US"/>
            </w:rPr>
          </w:pPr>
          <w:ins w:id="214"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"_Toc416188560"</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“One NGO focal point per location”</w:t>
            </w:r>
            <w:r>
              <w:rPr>
                <w:noProof/>
                <w:webHidden/>
              </w:rPr>
              <w:tab/>
            </w:r>
            <w:r>
              <w:rPr>
                <w:noProof/>
                <w:webHidden/>
              </w:rPr>
              <w:fldChar w:fldCharType="begin"/>
            </w:r>
            <w:r>
              <w:rPr>
                <w:noProof/>
                <w:webHidden/>
              </w:rPr>
              <w:instrText xml:space="preserve"> PAGEREF _Toc416188560 \h </w:instrText>
            </w:r>
            <w:r>
              <w:rPr>
                <w:noProof/>
                <w:webHidden/>
              </w:rPr>
            </w:r>
          </w:ins>
          <w:r>
            <w:rPr>
              <w:noProof/>
              <w:webHidden/>
            </w:rPr>
            <w:fldChar w:fldCharType="separate"/>
          </w:r>
          <w:ins w:id="215" w:author="Thein Tun Hlaing" w:date="2015-04-07T16:46:00Z">
            <w:r>
              <w:rPr>
                <w:noProof/>
                <w:webHidden/>
              </w:rPr>
              <w:t>32</w:t>
            </w:r>
            <w:r>
              <w:rPr>
                <w:noProof/>
                <w:webHidden/>
              </w:rPr>
              <w:fldChar w:fldCharType="end"/>
            </w:r>
            <w:r w:rsidRPr="00A37B86">
              <w:rPr>
                <w:rStyle w:val="Hyperlink"/>
                <w:noProof/>
              </w:rPr>
              <w:fldChar w:fldCharType="end"/>
            </w:r>
          </w:ins>
        </w:p>
        <w:p w14:paraId="39E66140" w14:textId="77777777" w:rsidR="004071FC" w:rsidRDefault="004071FC">
          <w:pPr>
            <w:pStyle w:val="TOC3"/>
            <w:tabs>
              <w:tab w:val="right" w:leader="dot" w:pos="9017"/>
            </w:tabs>
            <w:rPr>
              <w:ins w:id="216" w:author="Thein Tun Hlaing" w:date="2015-04-07T16:46:00Z"/>
              <w:rFonts w:eastAsiaTheme="minorEastAsia" w:cstheme="minorBidi"/>
              <w:noProof/>
              <w:color w:val="auto"/>
              <w:lang w:val="en-US" w:eastAsia="en-US"/>
            </w:rPr>
          </w:pPr>
          <w:ins w:id="217"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"_Toc416188561"</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Do No Harm and conflict-prevention</w:t>
            </w:r>
            <w:r>
              <w:rPr>
                <w:noProof/>
                <w:webHidden/>
              </w:rPr>
              <w:tab/>
            </w:r>
            <w:r>
              <w:rPr>
                <w:noProof/>
                <w:webHidden/>
              </w:rPr>
              <w:fldChar w:fldCharType="begin"/>
            </w:r>
            <w:r>
              <w:rPr>
                <w:noProof/>
                <w:webHidden/>
              </w:rPr>
              <w:instrText xml:space="preserve"> PAGEREF _Toc416188561 \h </w:instrText>
            </w:r>
            <w:r>
              <w:rPr>
                <w:noProof/>
                <w:webHidden/>
              </w:rPr>
            </w:r>
          </w:ins>
          <w:r>
            <w:rPr>
              <w:noProof/>
              <w:webHidden/>
            </w:rPr>
            <w:fldChar w:fldCharType="separate"/>
          </w:r>
          <w:ins w:id="218" w:author="Thein Tun Hlaing" w:date="2015-04-07T16:46:00Z">
            <w:r>
              <w:rPr>
                <w:noProof/>
                <w:webHidden/>
              </w:rPr>
              <w:t>32</w:t>
            </w:r>
            <w:r>
              <w:rPr>
                <w:noProof/>
                <w:webHidden/>
              </w:rPr>
              <w:fldChar w:fldCharType="end"/>
            </w:r>
            <w:r w:rsidRPr="00A37B86">
              <w:rPr>
                <w:rStyle w:val="Hyperlink"/>
                <w:noProof/>
              </w:rPr>
              <w:fldChar w:fldCharType="end"/>
            </w:r>
          </w:ins>
        </w:p>
        <w:p w14:paraId="562D95A9" w14:textId="77777777" w:rsidR="004071FC" w:rsidRDefault="004071FC">
          <w:pPr>
            <w:pStyle w:val="TOC3"/>
            <w:tabs>
              <w:tab w:val="right" w:leader="dot" w:pos="9017"/>
            </w:tabs>
            <w:rPr>
              <w:ins w:id="219" w:author="Thein Tun Hlaing" w:date="2015-04-07T16:46:00Z"/>
              <w:rFonts w:eastAsiaTheme="minorEastAsia" w:cstheme="minorBidi"/>
              <w:noProof/>
              <w:color w:val="auto"/>
              <w:lang w:val="en-US" w:eastAsia="en-US"/>
            </w:rPr>
          </w:pPr>
          <w:ins w:id="220" w:author="Thein Tun Hlaing" w:date="2015-04-07T16:46:00Z">
            <w:r w:rsidRPr="00A37B86">
              <w:rPr>
                <w:rStyle w:val="Hyperlink"/>
                <w:noProof/>
              </w:rPr>
              <w:lastRenderedPageBreak/>
              <w:fldChar w:fldCharType="begin"/>
            </w:r>
            <w:r w:rsidRPr="00A37B86">
              <w:rPr>
                <w:rStyle w:val="Hyperlink"/>
                <w:noProof/>
              </w:rPr>
              <w:instrText xml:space="preserve"> </w:instrText>
            </w:r>
            <w:r>
              <w:rPr>
                <w:noProof/>
              </w:rPr>
              <w:instrText>HYPERLINK \l "_Toc416188562"</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Develop hydrogeological knowledge</w:t>
            </w:r>
            <w:r>
              <w:rPr>
                <w:noProof/>
                <w:webHidden/>
              </w:rPr>
              <w:tab/>
            </w:r>
            <w:r>
              <w:rPr>
                <w:noProof/>
                <w:webHidden/>
              </w:rPr>
              <w:fldChar w:fldCharType="begin"/>
            </w:r>
            <w:r>
              <w:rPr>
                <w:noProof/>
                <w:webHidden/>
              </w:rPr>
              <w:instrText xml:space="preserve"> PAGEREF _Toc416188562 \h </w:instrText>
            </w:r>
            <w:r>
              <w:rPr>
                <w:noProof/>
                <w:webHidden/>
              </w:rPr>
            </w:r>
          </w:ins>
          <w:r>
            <w:rPr>
              <w:noProof/>
              <w:webHidden/>
            </w:rPr>
            <w:fldChar w:fldCharType="separate"/>
          </w:r>
          <w:ins w:id="221" w:author="Thein Tun Hlaing" w:date="2015-04-07T16:46:00Z">
            <w:r>
              <w:rPr>
                <w:noProof/>
                <w:webHidden/>
              </w:rPr>
              <w:t>34</w:t>
            </w:r>
            <w:r>
              <w:rPr>
                <w:noProof/>
                <w:webHidden/>
              </w:rPr>
              <w:fldChar w:fldCharType="end"/>
            </w:r>
            <w:r w:rsidRPr="00A37B86">
              <w:rPr>
                <w:rStyle w:val="Hyperlink"/>
                <w:noProof/>
              </w:rPr>
              <w:fldChar w:fldCharType="end"/>
            </w:r>
          </w:ins>
        </w:p>
        <w:p w14:paraId="2DD36430" w14:textId="77777777" w:rsidR="004071FC" w:rsidRDefault="004071FC">
          <w:pPr>
            <w:pStyle w:val="TOC3"/>
            <w:tabs>
              <w:tab w:val="right" w:leader="dot" w:pos="9017"/>
            </w:tabs>
            <w:rPr>
              <w:ins w:id="222" w:author="Thein Tun Hlaing" w:date="2015-04-07T16:46:00Z"/>
              <w:rFonts w:eastAsiaTheme="minorEastAsia" w:cstheme="minorBidi"/>
              <w:noProof/>
              <w:color w:val="auto"/>
              <w:lang w:val="en-US" w:eastAsia="en-US"/>
            </w:rPr>
          </w:pPr>
          <w:ins w:id="223"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"_Toc416188563"</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Towards self-reliance and community empowerment</w:t>
            </w:r>
            <w:r>
              <w:rPr>
                <w:noProof/>
                <w:webHidden/>
              </w:rPr>
              <w:tab/>
            </w:r>
            <w:r>
              <w:rPr>
                <w:noProof/>
                <w:webHidden/>
              </w:rPr>
              <w:fldChar w:fldCharType="begin"/>
            </w:r>
            <w:r>
              <w:rPr>
                <w:noProof/>
                <w:webHidden/>
              </w:rPr>
              <w:instrText xml:space="preserve"> PAGEREF _Toc416188563 \h </w:instrText>
            </w:r>
            <w:r>
              <w:rPr>
                <w:noProof/>
                <w:webHidden/>
              </w:rPr>
            </w:r>
          </w:ins>
          <w:r>
            <w:rPr>
              <w:noProof/>
              <w:webHidden/>
            </w:rPr>
            <w:fldChar w:fldCharType="separate"/>
          </w:r>
          <w:ins w:id="224" w:author="Thein Tun Hlaing" w:date="2015-04-07T16:46:00Z">
            <w:r>
              <w:rPr>
                <w:noProof/>
                <w:webHidden/>
              </w:rPr>
              <w:t>34</w:t>
            </w:r>
            <w:r>
              <w:rPr>
                <w:noProof/>
                <w:webHidden/>
              </w:rPr>
              <w:fldChar w:fldCharType="end"/>
            </w:r>
            <w:r w:rsidRPr="00A37B86">
              <w:rPr>
                <w:rStyle w:val="Hyperlink"/>
                <w:noProof/>
              </w:rPr>
              <w:fldChar w:fldCharType="end"/>
            </w:r>
          </w:ins>
        </w:p>
        <w:p w14:paraId="21B75F94" w14:textId="77777777" w:rsidR="004071FC" w:rsidRDefault="004071FC">
          <w:pPr>
            <w:pStyle w:val="TOC3"/>
            <w:tabs>
              <w:tab w:val="right" w:leader="dot" w:pos="9017"/>
            </w:tabs>
            <w:rPr>
              <w:ins w:id="225" w:author="Thein Tun Hlaing" w:date="2015-04-07T16:46:00Z"/>
              <w:rFonts w:eastAsiaTheme="minorEastAsia" w:cstheme="minorBidi"/>
              <w:noProof/>
              <w:color w:val="auto"/>
              <w:lang w:val="en-US" w:eastAsia="en-US"/>
            </w:rPr>
          </w:pPr>
          <w:ins w:id="226"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"_Toc416188564"</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Concepts to be improved</w:t>
            </w:r>
            <w:r>
              <w:rPr>
                <w:noProof/>
                <w:webHidden/>
              </w:rPr>
              <w:tab/>
            </w:r>
            <w:r>
              <w:rPr>
                <w:noProof/>
                <w:webHidden/>
              </w:rPr>
              <w:fldChar w:fldCharType="begin"/>
            </w:r>
            <w:r>
              <w:rPr>
                <w:noProof/>
                <w:webHidden/>
              </w:rPr>
              <w:instrText xml:space="preserve"> PAGEREF _Toc416188564 \h </w:instrText>
            </w:r>
            <w:r>
              <w:rPr>
                <w:noProof/>
                <w:webHidden/>
              </w:rPr>
            </w:r>
          </w:ins>
          <w:r>
            <w:rPr>
              <w:noProof/>
              <w:webHidden/>
            </w:rPr>
            <w:fldChar w:fldCharType="separate"/>
          </w:r>
          <w:ins w:id="227" w:author="Thein Tun Hlaing" w:date="2015-04-07T16:46:00Z">
            <w:r>
              <w:rPr>
                <w:noProof/>
                <w:webHidden/>
              </w:rPr>
              <w:t>36</w:t>
            </w:r>
            <w:r>
              <w:rPr>
                <w:noProof/>
                <w:webHidden/>
              </w:rPr>
              <w:fldChar w:fldCharType="end"/>
            </w:r>
            <w:r w:rsidRPr="00A37B86">
              <w:rPr>
                <w:rStyle w:val="Hyperlink"/>
                <w:noProof/>
              </w:rPr>
              <w:fldChar w:fldCharType="end"/>
            </w:r>
          </w:ins>
        </w:p>
        <w:p w14:paraId="12DA77F3" w14:textId="77777777" w:rsidR="004071FC" w:rsidRDefault="004071FC">
          <w:pPr>
            <w:pStyle w:val="TOC2"/>
            <w:tabs>
              <w:tab w:val="right" w:leader="dot" w:pos="9017"/>
            </w:tabs>
            <w:rPr>
              <w:ins w:id="228" w:author="Thein Tun Hlaing" w:date="2015-04-07T16:46:00Z"/>
              <w:rFonts w:eastAsiaTheme="minorEastAsia" w:cstheme="minorBidi"/>
              <w:noProof/>
              <w:color w:val="auto"/>
              <w:lang w:val="en-US" w:eastAsia="en-US"/>
            </w:rPr>
          </w:pPr>
          <w:ins w:id="229"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"_Toc416188565"</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Priorities identified</w:t>
            </w:r>
            <w:r>
              <w:rPr>
                <w:noProof/>
                <w:webHidden/>
              </w:rPr>
              <w:tab/>
            </w:r>
            <w:r>
              <w:rPr>
                <w:noProof/>
                <w:webHidden/>
              </w:rPr>
              <w:fldChar w:fldCharType="begin"/>
            </w:r>
            <w:r>
              <w:rPr>
                <w:noProof/>
                <w:webHidden/>
              </w:rPr>
              <w:instrText xml:space="preserve"> PAGEREF _Toc416188565 \h </w:instrText>
            </w:r>
            <w:r>
              <w:rPr>
                <w:noProof/>
                <w:webHidden/>
              </w:rPr>
            </w:r>
          </w:ins>
          <w:r>
            <w:rPr>
              <w:noProof/>
              <w:webHidden/>
            </w:rPr>
            <w:fldChar w:fldCharType="separate"/>
          </w:r>
          <w:ins w:id="230" w:author="Thein Tun Hlaing" w:date="2015-04-07T16:46:00Z">
            <w:r>
              <w:rPr>
                <w:noProof/>
                <w:webHidden/>
              </w:rPr>
              <w:t>36</w:t>
            </w:r>
            <w:r>
              <w:rPr>
                <w:noProof/>
                <w:webHidden/>
              </w:rPr>
              <w:fldChar w:fldCharType="end"/>
            </w:r>
            <w:r w:rsidRPr="00A37B86">
              <w:rPr>
                <w:rStyle w:val="Hyperlink"/>
                <w:noProof/>
              </w:rPr>
              <w:fldChar w:fldCharType="end"/>
            </w:r>
          </w:ins>
        </w:p>
        <w:p w14:paraId="62386E2E" w14:textId="77777777" w:rsidR="004071FC" w:rsidRDefault="004071FC">
          <w:pPr>
            <w:pStyle w:val="TOC3"/>
            <w:tabs>
              <w:tab w:val="right" w:leader="dot" w:pos="9017"/>
            </w:tabs>
            <w:rPr>
              <w:ins w:id="231" w:author="Thein Tun Hlaing" w:date="2015-04-07T16:46:00Z"/>
              <w:rFonts w:eastAsiaTheme="minorEastAsia" w:cstheme="minorBidi"/>
              <w:noProof/>
              <w:color w:val="auto"/>
              <w:lang w:val="en-US" w:eastAsia="en-US"/>
            </w:rPr>
          </w:pPr>
          <w:ins w:id="232"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"_Toc416188566"</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Water</w:t>
            </w:r>
            <w:r>
              <w:rPr>
                <w:noProof/>
                <w:webHidden/>
              </w:rPr>
              <w:tab/>
            </w:r>
            <w:r>
              <w:rPr>
                <w:noProof/>
                <w:webHidden/>
              </w:rPr>
              <w:fldChar w:fldCharType="begin"/>
            </w:r>
            <w:r>
              <w:rPr>
                <w:noProof/>
                <w:webHidden/>
              </w:rPr>
              <w:instrText xml:space="preserve"> PAGEREF _Toc416188566 \h </w:instrText>
            </w:r>
            <w:r>
              <w:rPr>
                <w:noProof/>
                <w:webHidden/>
              </w:rPr>
            </w:r>
          </w:ins>
          <w:r>
            <w:rPr>
              <w:noProof/>
              <w:webHidden/>
            </w:rPr>
            <w:fldChar w:fldCharType="separate"/>
          </w:r>
          <w:ins w:id="233" w:author="Thein Tun Hlaing" w:date="2015-04-07T16:46:00Z">
            <w:r>
              <w:rPr>
                <w:noProof/>
                <w:webHidden/>
              </w:rPr>
              <w:t>36</w:t>
            </w:r>
            <w:r>
              <w:rPr>
                <w:noProof/>
                <w:webHidden/>
              </w:rPr>
              <w:fldChar w:fldCharType="end"/>
            </w:r>
            <w:r w:rsidRPr="00A37B86">
              <w:rPr>
                <w:rStyle w:val="Hyperlink"/>
                <w:noProof/>
              </w:rPr>
              <w:fldChar w:fldCharType="end"/>
            </w:r>
          </w:ins>
        </w:p>
        <w:p w14:paraId="29E7D0CD" w14:textId="77777777" w:rsidR="004071FC" w:rsidRDefault="004071FC">
          <w:pPr>
            <w:pStyle w:val="TOC3"/>
            <w:tabs>
              <w:tab w:val="right" w:leader="dot" w:pos="9017"/>
            </w:tabs>
            <w:rPr>
              <w:ins w:id="234" w:author="Thein Tun Hlaing" w:date="2015-04-07T16:46:00Z"/>
              <w:rFonts w:eastAsiaTheme="minorEastAsia" w:cstheme="minorBidi"/>
              <w:noProof/>
              <w:color w:val="auto"/>
              <w:lang w:val="en-US" w:eastAsia="en-US"/>
            </w:rPr>
          </w:pPr>
          <w:ins w:id="235"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"_Toc416188567"</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Sanitation</w:t>
            </w:r>
            <w:r>
              <w:rPr>
                <w:noProof/>
                <w:webHidden/>
              </w:rPr>
              <w:tab/>
            </w:r>
            <w:r>
              <w:rPr>
                <w:noProof/>
                <w:webHidden/>
              </w:rPr>
              <w:fldChar w:fldCharType="begin"/>
            </w:r>
            <w:r>
              <w:rPr>
                <w:noProof/>
                <w:webHidden/>
              </w:rPr>
              <w:instrText xml:space="preserve"> PAGEREF _Toc416188567 \h </w:instrText>
            </w:r>
            <w:r>
              <w:rPr>
                <w:noProof/>
                <w:webHidden/>
              </w:rPr>
            </w:r>
          </w:ins>
          <w:r>
            <w:rPr>
              <w:noProof/>
              <w:webHidden/>
            </w:rPr>
            <w:fldChar w:fldCharType="separate"/>
          </w:r>
          <w:ins w:id="236" w:author="Thein Tun Hlaing" w:date="2015-04-07T16:46:00Z">
            <w:r>
              <w:rPr>
                <w:noProof/>
                <w:webHidden/>
              </w:rPr>
              <w:t>37</w:t>
            </w:r>
            <w:r>
              <w:rPr>
                <w:noProof/>
                <w:webHidden/>
              </w:rPr>
              <w:fldChar w:fldCharType="end"/>
            </w:r>
            <w:r w:rsidRPr="00A37B86">
              <w:rPr>
                <w:rStyle w:val="Hyperlink"/>
                <w:noProof/>
              </w:rPr>
              <w:fldChar w:fldCharType="end"/>
            </w:r>
          </w:ins>
        </w:p>
        <w:p w14:paraId="3D420624" w14:textId="77777777" w:rsidR="004071FC" w:rsidRDefault="004071FC">
          <w:pPr>
            <w:pStyle w:val="TOC3"/>
            <w:tabs>
              <w:tab w:val="right" w:leader="dot" w:pos="9017"/>
            </w:tabs>
            <w:rPr>
              <w:ins w:id="237" w:author="Thein Tun Hlaing" w:date="2015-04-07T16:46:00Z"/>
              <w:rFonts w:eastAsiaTheme="minorEastAsia" w:cstheme="minorBidi"/>
              <w:noProof/>
              <w:color w:val="auto"/>
              <w:lang w:val="en-US" w:eastAsia="en-US"/>
            </w:rPr>
          </w:pPr>
          <w:ins w:id="238"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"_Toc416188568"</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Hygiene promotion and change behavior methodologies</w:t>
            </w:r>
            <w:r>
              <w:rPr>
                <w:noProof/>
                <w:webHidden/>
              </w:rPr>
              <w:tab/>
            </w:r>
            <w:r>
              <w:rPr>
                <w:noProof/>
                <w:webHidden/>
              </w:rPr>
              <w:fldChar w:fldCharType="begin"/>
            </w:r>
            <w:r>
              <w:rPr>
                <w:noProof/>
                <w:webHidden/>
              </w:rPr>
              <w:instrText xml:space="preserve"> PAGEREF _Toc416188568 \h </w:instrText>
            </w:r>
            <w:r>
              <w:rPr>
                <w:noProof/>
                <w:webHidden/>
              </w:rPr>
            </w:r>
          </w:ins>
          <w:r>
            <w:rPr>
              <w:noProof/>
              <w:webHidden/>
            </w:rPr>
            <w:fldChar w:fldCharType="separate"/>
          </w:r>
          <w:ins w:id="239" w:author="Thein Tun Hlaing" w:date="2015-04-07T16:46:00Z">
            <w:r>
              <w:rPr>
                <w:noProof/>
                <w:webHidden/>
              </w:rPr>
              <w:t>37</w:t>
            </w:r>
            <w:r>
              <w:rPr>
                <w:noProof/>
                <w:webHidden/>
              </w:rPr>
              <w:fldChar w:fldCharType="end"/>
            </w:r>
            <w:r w:rsidRPr="00A37B86">
              <w:rPr>
                <w:rStyle w:val="Hyperlink"/>
                <w:noProof/>
              </w:rPr>
              <w:fldChar w:fldCharType="end"/>
            </w:r>
          </w:ins>
        </w:p>
        <w:p w14:paraId="28F2595D" w14:textId="77777777" w:rsidR="004071FC" w:rsidRDefault="004071FC">
          <w:pPr>
            <w:pStyle w:val="TOC3"/>
            <w:tabs>
              <w:tab w:val="right" w:leader="dot" w:pos="9017"/>
            </w:tabs>
            <w:rPr>
              <w:ins w:id="240" w:author="Thein Tun Hlaing" w:date="2015-04-07T16:46:00Z"/>
              <w:rFonts w:eastAsiaTheme="minorEastAsia" w:cstheme="minorBidi"/>
              <w:noProof/>
              <w:color w:val="auto"/>
              <w:lang w:val="en-US" w:eastAsia="en-US"/>
            </w:rPr>
          </w:pPr>
          <w:ins w:id="241"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"_Toc416188569"</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Cross cutting issues</w:t>
            </w:r>
            <w:r>
              <w:rPr>
                <w:noProof/>
                <w:webHidden/>
              </w:rPr>
              <w:tab/>
            </w:r>
            <w:r>
              <w:rPr>
                <w:noProof/>
                <w:webHidden/>
              </w:rPr>
              <w:fldChar w:fldCharType="begin"/>
            </w:r>
            <w:r>
              <w:rPr>
                <w:noProof/>
                <w:webHidden/>
              </w:rPr>
              <w:instrText xml:space="preserve"> PAGEREF _Toc416188569 \h </w:instrText>
            </w:r>
            <w:r>
              <w:rPr>
                <w:noProof/>
                <w:webHidden/>
              </w:rPr>
            </w:r>
          </w:ins>
          <w:r>
            <w:rPr>
              <w:noProof/>
              <w:webHidden/>
            </w:rPr>
            <w:fldChar w:fldCharType="separate"/>
          </w:r>
          <w:ins w:id="242" w:author="Thein Tun Hlaing" w:date="2015-04-07T16:46:00Z">
            <w:r>
              <w:rPr>
                <w:noProof/>
                <w:webHidden/>
              </w:rPr>
              <w:t>37</w:t>
            </w:r>
            <w:r>
              <w:rPr>
                <w:noProof/>
                <w:webHidden/>
              </w:rPr>
              <w:fldChar w:fldCharType="end"/>
            </w:r>
            <w:r w:rsidRPr="00A37B86">
              <w:rPr>
                <w:rStyle w:val="Hyperlink"/>
                <w:noProof/>
              </w:rPr>
              <w:fldChar w:fldCharType="end"/>
            </w:r>
          </w:ins>
        </w:p>
        <w:p w14:paraId="745B06CB" w14:textId="77777777" w:rsidR="004071FC" w:rsidRDefault="004071FC">
          <w:pPr>
            <w:pStyle w:val="TOC3"/>
            <w:tabs>
              <w:tab w:val="right" w:leader="dot" w:pos="9017"/>
            </w:tabs>
            <w:rPr>
              <w:ins w:id="243" w:author="Thein Tun Hlaing" w:date="2015-04-07T16:46:00Z"/>
              <w:rFonts w:eastAsiaTheme="minorEastAsia" w:cstheme="minorBidi"/>
              <w:noProof/>
              <w:color w:val="auto"/>
              <w:lang w:val="en-US" w:eastAsia="en-US"/>
            </w:rPr>
          </w:pPr>
          <w:ins w:id="244"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"_Toc416188570"</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Emergency Response Preparedness</w:t>
            </w:r>
            <w:r>
              <w:rPr>
                <w:noProof/>
                <w:webHidden/>
              </w:rPr>
              <w:tab/>
            </w:r>
            <w:r>
              <w:rPr>
                <w:noProof/>
                <w:webHidden/>
              </w:rPr>
              <w:fldChar w:fldCharType="begin"/>
            </w:r>
            <w:r>
              <w:rPr>
                <w:noProof/>
                <w:webHidden/>
              </w:rPr>
              <w:instrText xml:space="preserve"> PAGEREF _Toc416188570 \h </w:instrText>
            </w:r>
            <w:r>
              <w:rPr>
                <w:noProof/>
                <w:webHidden/>
              </w:rPr>
            </w:r>
          </w:ins>
          <w:r>
            <w:rPr>
              <w:noProof/>
              <w:webHidden/>
            </w:rPr>
            <w:fldChar w:fldCharType="separate"/>
          </w:r>
          <w:ins w:id="245" w:author="Thein Tun Hlaing" w:date="2015-04-07T16:46:00Z">
            <w:r>
              <w:rPr>
                <w:noProof/>
                <w:webHidden/>
              </w:rPr>
              <w:t>37</w:t>
            </w:r>
            <w:r>
              <w:rPr>
                <w:noProof/>
                <w:webHidden/>
              </w:rPr>
              <w:fldChar w:fldCharType="end"/>
            </w:r>
            <w:r w:rsidRPr="00A37B86">
              <w:rPr>
                <w:rStyle w:val="Hyperlink"/>
                <w:noProof/>
              </w:rPr>
              <w:fldChar w:fldCharType="end"/>
            </w:r>
          </w:ins>
        </w:p>
        <w:p w14:paraId="63209AEC" w14:textId="77777777" w:rsidR="004071FC" w:rsidRDefault="004071FC">
          <w:pPr>
            <w:pStyle w:val="TOC3"/>
            <w:tabs>
              <w:tab w:val="right" w:leader="dot" w:pos="9017"/>
            </w:tabs>
            <w:rPr>
              <w:ins w:id="246" w:author="Thein Tun Hlaing" w:date="2015-04-07T16:46:00Z"/>
              <w:rFonts w:eastAsiaTheme="minorEastAsia" w:cstheme="minorBidi"/>
              <w:noProof/>
              <w:color w:val="auto"/>
              <w:lang w:val="en-US" w:eastAsia="en-US"/>
            </w:rPr>
          </w:pPr>
          <w:ins w:id="247"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"_Toc416188571"</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Advocacy</w:t>
            </w:r>
            <w:r>
              <w:rPr>
                <w:noProof/>
                <w:webHidden/>
              </w:rPr>
              <w:tab/>
            </w:r>
            <w:r>
              <w:rPr>
                <w:noProof/>
                <w:webHidden/>
              </w:rPr>
              <w:fldChar w:fldCharType="begin"/>
            </w:r>
            <w:r>
              <w:rPr>
                <w:noProof/>
                <w:webHidden/>
              </w:rPr>
              <w:instrText xml:space="preserve"> PAGEREF _Toc416188571 \h </w:instrText>
            </w:r>
            <w:r>
              <w:rPr>
                <w:noProof/>
                <w:webHidden/>
              </w:rPr>
            </w:r>
          </w:ins>
          <w:r>
            <w:rPr>
              <w:noProof/>
              <w:webHidden/>
            </w:rPr>
            <w:fldChar w:fldCharType="separate"/>
          </w:r>
          <w:ins w:id="248" w:author="Thein Tun Hlaing" w:date="2015-04-07T16:46:00Z">
            <w:r>
              <w:rPr>
                <w:noProof/>
                <w:webHidden/>
              </w:rPr>
              <w:t>38</w:t>
            </w:r>
            <w:r>
              <w:rPr>
                <w:noProof/>
                <w:webHidden/>
              </w:rPr>
              <w:fldChar w:fldCharType="end"/>
            </w:r>
            <w:r w:rsidRPr="00A37B86">
              <w:rPr>
                <w:rStyle w:val="Hyperlink"/>
                <w:noProof/>
              </w:rPr>
              <w:fldChar w:fldCharType="end"/>
            </w:r>
          </w:ins>
        </w:p>
        <w:p w14:paraId="74E42F44" w14:textId="77777777" w:rsidR="004071FC" w:rsidRDefault="004071FC">
          <w:pPr>
            <w:pStyle w:val="TOC3"/>
            <w:tabs>
              <w:tab w:val="right" w:leader="dot" w:pos="9017"/>
            </w:tabs>
            <w:rPr>
              <w:ins w:id="249" w:author="Thein Tun Hlaing" w:date="2015-04-07T16:46:00Z"/>
              <w:rFonts w:eastAsiaTheme="minorEastAsia" w:cstheme="minorBidi"/>
              <w:noProof/>
              <w:color w:val="auto"/>
              <w:lang w:val="en-US" w:eastAsia="en-US"/>
            </w:rPr>
          </w:pPr>
          <w:ins w:id="250"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"_Toc416188572"</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Locations to prioritize</w:t>
            </w:r>
            <w:r>
              <w:rPr>
                <w:noProof/>
                <w:webHidden/>
              </w:rPr>
              <w:tab/>
            </w:r>
            <w:r>
              <w:rPr>
                <w:noProof/>
                <w:webHidden/>
              </w:rPr>
              <w:fldChar w:fldCharType="begin"/>
            </w:r>
            <w:r>
              <w:rPr>
                <w:noProof/>
                <w:webHidden/>
              </w:rPr>
              <w:instrText xml:space="preserve"> PAGEREF _Toc416188572 \h </w:instrText>
            </w:r>
            <w:r>
              <w:rPr>
                <w:noProof/>
                <w:webHidden/>
              </w:rPr>
            </w:r>
          </w:ins>
          <w:r>
            <w:rPr>
              <w:noProof/>
              <w:webHidden/>
            </w:rPr>
            <w:fldChar w:fldCharType="separate"/>
          </w:r>
          <w:ins w:id="251" w:author="Thein Tun Hlaing" w:date="2015-04-07T16:46:00Z">
            <w:r>
              <w:rPr>
                <w:noProof/>
                <w:webHidden/>
              </w:rPr>
              <w:t>38</w:t>
            </w:r>
            <w:r>
              <w:rPr>
                <w:noProof/>
                <w:webHidden/>
              </w:rPr>
              <w:fldChar w:fldCharType="end"/>
            </w:r>
            <w:r w:rsidRPr="00A37B86">
              <w:rPr>
                <w:rStyle w:val="Hyperlink"/>
                <w:noProof/>
              </w:rPr>
              <w:fldChar w:fldCharType="end"/>
            </w:r>
          </w:ins>
        </w:p>
        <w:p w14:paraId="70F6343E" w14:textId="77777777" w:rsidR="004071FC" w:rsidRDefault="004071FC">
          <w:pPr>
            <w:pStyle w:val="TOC2"/>
            <w:tabs>
              <w:tab w:val="right" w:leader="dot" w:pos="9017"/>
            </w:tabs>
            <w:rPr>
              <w:ins w:id="252" w:author="Thein Tun Hlaing" w:date="2015-04-07T16:46:00Z"/>
              <w:rFonts w:eastAsiaTheme="minorEastAsia" w:cstheme="minorBidi"/>
              <w:noProof/>
              <w:color w:val="auto"/>
              <w:lang w:val="en-US" w:eastAsia="en-US"/>
            </w:rPr>
          </w:pPr>
          <w:ins w:id="253"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"_Toc416188573"</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Target population review</w:t>
            </w:r>
            <w:r>
              <w:rPr>
                <w:noProof/>
                <w:webHidden/>
              </w:rPr>
              <w:tab/>
            </w:r>
            <w:r>
              <w:rPr>
                <w:noProof/>
                <w:webHidden/>
              </w:rPr>
              <w:fldChar w:fldCharType="begin"/>
            </w:r>
            <w:r>
              <w:rPr>
                <w:noProof/>
                <w:webHidden/>
              </w:rPr>
              <w:instrText xml:space="preserve"> PAGEREF _Toc416188573 \h </w:instrText>
            </w:r>
            <w:r>
              <w:rPr>
                <w:noProof/>
                <w:webHidden/>
              </w:rPr>
            </w:r>
          </w:ins>
          <w:r>
            <w:rPr>
              <w:noProof/>
              <w:webHidden/>
            </w:rPr>
            <w:fldChar w:fldCharType="separate"/>
          </w:r>
          <w:ins w:id="254" w:author="Thein Tun Hlaing" w:date="2015-04-07T16:46:00Z">
            <w:r>
              <w:rPr>
                <w:noProof/>
                <w:webHidden/>
              </w:rPr>
              <w:t>38</w:t>
            </w:r>
            <w:r>
              <w:rPr>
                <w:noProof/>
                <w:webHidden/>
              </w:rPr>
              <w:fldChar w:fldCharType="end"/>
            </w:r>
            <w:r w:rsidRPr="00A37B86">
              <w:rPr>
                <w:rStyle w:val="Hyperlink"/>
                <w:noProof/>
              </w:rPr>
              <w:fldChar w:fldCharType="end"/>
            </w:r>
          </w:ins>
        </w:p>
        <w:p w14:paraId="303F2822" w14:textId="77777777" w:rsidR="004071FC" w:rsidRDefault="004071FC">
          <w:pPr>
            <w:pStyle w:val="TOC2"/>
            <w:tabs>
              <w:tab w:val="right" w:leader="dot" w:pos="9017"/>
            </w:tabs>
            <w:rPr>
              <w:ins w:id="255" w:author="Thein Tun Hlaing" w:date="2015-04-07T16:46:00Z"/>
              <w:rFonts w:eastAsiaTheme="minorEastAsia" w:cstheme="minorBidi"/>
              <w:noProof/>
              <w:color w:val="auto"/>
              <w:lang w:val="en-US" w:eastAsia="en-US"/>
            </w:rPr>
          </w:pPr>
          <w:ins w:id="256"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"_Toc416188574"</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Background context</w:t>
            </w:r>
            <w:r>
              <w:rPr>
                <w:noProof/>
                <w:webHidden/>
              </w:rPr>
              <w:tab/>
            </w:r>
            <w:r>
              <w:rPr>
                <w:noProof/>
                <w:webHidden/>
              </w:rPr>
              <w:fldChar w:fldCharType="begin"/>
            </w:r>
            <w:r>
              <w:rPr>
                <w:noProof/>
                <w:webHidden/>
              </w:rPr>
              <w:instrText xml:space="preserve"> PAGEREF _Toc416188574 \h </w:instrText>
            </w:r>
            <w:r>
              <w:rPr>
                <w:noProof/>
                <w:webHidden/>
              </w:rPr>
            </w:r>
          </w:ins>
          <w:r>
            <w:rPr>
              <w:noProof/>
              <w:webHidden/>
            </w:rPr>
            <w:fldChar w:fldCharType="separate"/>
          </w:r>
          <w:ins w:id="257" w:author="Thein Tun Hlaing" w:date="2015-04-07T16:46:00Z">
            <w:r>
              <w:rPr>
                <w:noProof/>
                <w:webHidden/>
              </w:rPr>
              <w:t>41</w:t>
            </w:r>
            <w:r>
              <w:rPr>
                <w:noProof/>
                <w:webHidden/>
              </w:rPr>
              <w:fldChar w:fldCharType="end"/>
            </w:r>
            <w:r w:rsidRPr="00A37B86">
              <w:rPr>
                <w:rStyle w:val="Hyperlink"/>
                <w:noProof/>
              </w:rPr>
              <w:fldChar w:fldCharType="end"/>
            </w:r>
          </w:ins>
        </w:p>
        <w:p w14:paraId="01F372B4" w14:textId="77777777" w:rsidR="004071FC" w:rsidRDefault="004071FC">
          <w:pPr>
            <w:pStyle w:val="TOC3"/>
            <w:tabs>
              <w:tab w:val="right" w:leader="dot" w:pos="9017"/>
            </w:tabs>
            <w:rPr>
              <w:ins w:id="258" w:author="Thein Tun Hlaing" w:date="2015-04-07T16:46:00Z"/>
              <w:rFonts w:eastAsiaTheme="minorEastAsia" w:cstheme="minorBidi"/>
              <w:noProof/>
              <w:color w:val="auto"/>
              <w:lang w:val="en-US" w:eastAsia="en-US"/>
            </w:rPr>
          </w:pPr>
          <w:ins w:id="259"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"_Toc416188575"</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b/>
                <w:bCs/>
                <w:smallCaps/>
                <w:noProof/>
              </w:rPr>
              <w:t>Early recovery and durable solutions</w:t>
            </w:r>
            <w:r>
              <w:rPr>
                <w:noProof/>
                <w:webHidden/>
              </w:rPr>
              <w:tab/>
            </w:r>
            <w:r>
              <w:rPr>
                <w:noProof/>
                <w:webHidden/>
              </w:rPr>
              <w:fldChar w:fldCharType="begin"/>
            </w:r>
            <w:r>
              <w:rPr>
                <w:noProof/>
                <w:webHidden/>
              </w:rPr>
              <w:instrText xml:space="preserve"> PAGEREF _Toc416188575 \h </w:instrText>
            </w:r>
            <w:r>
              <w:rPr>
                <w:noProof/>
                <w:webHidden/>
              </w:rPr>
            </w:r>
          </w:ins>
          <w:r>
            <w:rPr>
              <w:noProof/>
              <w:webHidden/>
            </w:rPr>
            <w:fldChar w:fldCharType="separate"/>
          </w:r>
          <w:ins w:id="260" w:author="Thein Tun Hlaing" w:date="2015-04-07T16:46:00Z">
            <w:r>
              <w:rPr>
                <w:noProof/>
                <w:webHidden/>
              </w:rPr>
              <w:t>42</w:t>
            </w:r>
            <w:r>
              <w:rPr>
                <w:noProof/>
                <w:webHidden/>
              </w:rPr>
              <w:fldChar w:fldCharType="end"/>
            </w:r>
            <w:r w:rsidRPr="00A37B86">
              <w:rPr>
                <w:rStyle w:val="Hyperlink"/>
                <w:noProof/>
              </w:rPr>
              <w:fldChar w:fldCharType="end"/>
            </w:r>
          </w:ins>
        </w:p>
        <w:p w14:paraId="73840867" w14:textId="77777777" w:rsidR="004071FC" w:rsidRDefault="004071FC">
          <w:pPr>
            <w:pStyle w:val="TOC3"/>
            <w:tabs>
              <w:tab w:val="right" w:leader="dot" w:pos="9017"/>
            </w:tabs>
            <w:rPr>
              <w:ins w:id="261" w:author="Thein Tun Hlaing" w:date="2015-04-07T16:46:00Z"/>
              <w:rFonts w:eastAsiaTheme="minorEastAsia" w:cstheme="minorBidi"/>
              <w:noProof/>
              <w:color w:val="auto"/>
              <w:lang w:val="en-US" w:eastAsia="en-US"/>
            </w:rPr>
          </w:pPr>
          <w:ins w:id="262"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"_Toc416188576"</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bCs/>
                <w:smallCaps/>
                <w:noProof/>
              </w:rPr>
              <w:t>Increase of WASH actor’s presence in IDPs locations</w:t>
            </w:r>
            <w:r>
              <w:rPr>
                <w:noProof/>
                <w:webHidden/>
              </w:rPr>
              <w:tab/>
            </w:r>
            <w:r>
              <w:rPr>
                <w:noProof/>
                <w:webHidden/>
              </w:rPr>
              <w:fldChar w:fldCharType="begin"/>
            </w:r>
            <w:r>
              <w:rPr>
                <w:noProof/>
                <w:webHidden/>
              </w:rPr>
              <w:instrText xml:space="preserve"> PAGEREF _Toc416188576 \h </w:instrText>
            </w:r>
            <w:r>
              <w:rPr>
                <w:noProof/>
                <w:webHidden/>
              </w:rPr>
            </w:r>
          </w:ins>
          <w:r>
            <w:rPr>
              <w:noProof/>
              <w:webHidden/>
            </w:rPr>
            <w:fldChar w:fldCharType="separate"/>
          </w:r>
          <w:ins w:id="263" w:author="Thein Tun Hlaing" w:date="2015-04-07T16:46:00Z">
            <w:r>
              <w:rPr>
                <w:noProof/>
                <w:webHidden/>
              </w:rPr>
              <w:t>43</w:t>
            </w:r>
            <w:r>
              <w:rPr>
                <w:noProof/>
                <w:webHidden/>
              </w:rPr>
              <w:fldChar w:fldCharType="end"/>
            </w:r>
            <w:r w:rsidRPr="00A37B86">
              <w:rPr>
                <w:rStyle w:val="Hyperlink"/>
                <w:noProof/>
              </w:rPr>
              <w:fldChar w:fldCharType="end"/>
            </w:r>
          </w:ins>
        </w:p>
        <w:p w14:paraId="2B434D49" w14:textId="77777777" w:rsidR="004071FC" w:rsidRDefault="004071FC">
          <w:pPr>
            <w:pStyle w:val="TOC3"/>
            <w:tabs>
              <w:tab w:val="right" w:leader="dot" w:pos="9017"/>
            </w:tabs>
            <w:rPr>
              <w:ins w:id="264" w:author="Thein Tun Hlaing" w:date="2015-04-07T16:46:00Z"/>
              <w:rFonts w:eastAsiaTheme="minorEastAsia" w:cstheme="minorBidi"/>
              <w:noProof/>
              <w:color w:val="auto"/>
              <w:lang w:val="en-US" w:eastAsia="en-US"/>
            </w:rPr>
          </w:pPr>
          <w:ins w:id="265"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"_Toc416188577"</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bCs/>
                <w:smallCaps/>
                <w:noProof/>
              </w:rPr>
              <w:t>A more balanced response in 2014</w:t>
            </w:r>
            <w:r>
              <w:rPr>
                <w:noProof/>
                <w:webHidden/>
              </w:rPr>
              <w:tab/>
            </w:r>
            <w:r>
              <w:rPr>
                <w:noProof/>
                <w:webHidden/>
              </w:rPr>
              <w:fldChar w:fldCharType="begin"/>
            </w:r>
            <w:r>
              <w:rPr>
                <w:noProof/>
                <w:webHidden/>
              </w:rPr>
              <w:instrText xml:space="preserve"> PAGEREF _Toc416188577 \h </w:instrText>
            </w:r>
            <w:r>
              <w:rPr>
                <w:noProof/>
                <w:webHidden/>
              </w:rPr>
            </w:r>
          </w:ins>
          <w:r>
            <w:rPr>
              <w:noProof/>
              <w:webHidden/>
            </w:rPr>
            <w:fldChar w:fldCharType="separate"/>
          </w:r>
          <w:ins w:id="266" w:author="Thein Tun Hlaing" w:date="2015-04-07T16:46:00Z">
            <w:r>
              <w:rPr>
                <w:noProof/>
                <w:webHidden/>
              </w:rPr>
              <w:t>43</w:t>
            </w:r>
            <w:r>
              <w:rPr>
                <w:noProof/>
                <w:webHidden/>
              </w:rPr>
              <w:fldChar w:fldCharType="end"/>
            </w:r>
            <w:r w:rsidRPr="00A37B86">
              <w:rPr>
                <w:rStyle w:val="Hyperlink"/>
                <w:noProof/>
              </w:rPr>
              <w:fldChar w:fldCharType="end"/>
            </w:r>
          </w:ins>
        </w:p>
        <w:p w14:paraId="4FF8A948" w14:textId="77777777" w:rsidR="004071FC" w:rsidRDefault="004071FC">
          <w:pPr>
            <w:pStyle w:val="TOC3"/>
            <w:tabs>
              <w:tab w:val="right" w:leader="dot" w:pos="9017"/>
            </w:tabs>
            <w:rPr>
              <w:ins w:id="267" w:author="Thein Tun Hlaing" w:date="2015-04-07T16:46:00Z"/>
              <w:rFonts w:eastAsiaTheme="minorEastAsia" w:cstheme="minorBidi"/>
              <w:noProof/>
              <w:color w:val="auto"/>
              <w:lang w:val="en-US" w:eastAsia="en-US"/>
            </w:rPr>
          </w:pPr>
          <w:ins w:id="268"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"_Toc416188578"</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b/>
                <w:bCs/>
                <w:smallCaps/>
                <w:noProof/>
              </w:rPr>
              <w:t>WASH related authorities in Kachin</w:t>
            </w:r>
            <w:r>
              <w:rPr>
                <w:noProof/>
                <w:webHidden/>
              </w:rPr>
              <w:tab/>
            </w:r>
            <w:r>
              <w:rPr>
                <w:noProof/>
                <w:webHidden/>
              </w:rPr>
              <w:fldChar w:fldCharType="begin"/>
            </w:r>
            <w:r>
              <w:rPr>
                <w:noProof/>
                <w:webHidden/>
              </w:rPr>
              <w:instrText xml:space="preserve"> PAGEREF _Toc416188578 \h </w:instrText>
            </w:r>
            <w:r>
              <w:rPr>
                <w:noProof/>
                <w:webHidden/>
              </w:rPr>
            </w:r>
          </w:ins>
          <w:r>
            <w:rPr>
              <w:noProof/>
              <w:webHidden/>
            </w:rPr>
            <w:fldChar w:fldCharType="separate"/>
          </w:r>
          <w:ins w:id="269" w:author="Thein Tun Hlaing" w:date="2015-04-07T16:46:00Z">
            <w:r>
              <w:rPr>
                <w:noProof/>
                <w:webHidden/>
              </w:rPr>
              <w:t>45</w:t>
            </w:r>
            <w:r>
              <w:rPr>
                <w:noProof/>
                <w:webHidden/>
              </w:rPr>
              <w:fldChar w:fldCharType="end"/>
            </w:r>
            <w:r w:rsidRPr="00A37B86">
              <w:rPr>
                <w:rStyle w:val="Hyperlink"/>
                <w:noProof/>
              </w:rPr>
              <w:fldChar w:fldCharType="end"/>
            </w:r>
          </w:ins>
        </w:p>
        <w:p w14:paraId="11831F1A" w14:textId="77777777" w:rsidR="004071FC" w:rsidRDefault="004071FC">
          <w:pPr>
            <w:pStyle w:val="TOC2"/>
            <w:tabs>
              <w:tab w:val="right" w:leader="dot" w:pos="9017"/>
            </w:tabs>
            <w:rPr>
              <w:ins w:id="270" w:author="Thein Tun Hlaing" w:date="2015-04-07T16:46:00Z"/>
              <w:rFonts w:eastAsiaTheme="minorEastAsia" w:cstheme="minorBidi"/>
              <w:noProof/>
              <w:color w:val="auto"/>
              <w:lang w:val="en-US" w:eastAsia="en-US"/>
            </w:rPr>
          </w:pPr>
          <w:ins w:id="271"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"_Toc416188579"</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Equitable and sustainable access to sufficient quantity of safe drinking and domestic water</w:t>
            </w:r>
            <w:r>
              <w:rPr>
                <w:noProof/>
                <w:webHidden/>
              </w:rPr>
              <w:tab/>
            </w:r>
            <w:r>
              <w:rPr>
                <w:noProof/>
                <w:webHidden/>
              </w:rPr>
              <w:fldChar w:fldCharType="begin"/>
            </w:r>
            <w:r>
              <w:rPr>
                <w:noProof/>
                <w:webHidden/>
              </w:rPr>
              <w:instrText xml:space="preserve"> PAGEREF _Toc416188579 \h </w:instrText>
            </w:r>
            <w:r>
              <w:rPr>
                <w:noProof/>
                <w:webHidden/>
              </w:rPr>
            </w:r>
          </w:ins>
          <w:r>
            <w:rPr>
              <w:noProof/>
              <w:webHidden/>
            </w:rPr>
            <w:fldChar w:fldCharType="separate"/>
          </w:r>
          <w:ins w:id="272" w:author="Thein Tun Hlaing" w:date="2015-04-07T16:46:00Z">
            <w:r>
              <w:rPr>
                <w:noProof/>
                <w:webHidden/>
              </w:rPr>
              <w:t>45</w:t>
            </w:r>
            <w:r>
              <w:rPr>
                <w:noProof/>
                <w:webHidden/>
              </w:rPr>
              <w:fldChar w:fldCharType="end"/>
            </w:r>
            <w:r w:rsidRPr="00A37B86">
              <w:rPr>
                <w:rStyle w:val="Hyperlink"/>
                <w:noProof/>
              </w:rPr>
              <w:fldChar w:fldCharType="end"/>
            </w:r>
          </w:ins>
        </w:p>
        <w:p w14:paraId="6E4CEA28" w14:textId="77777777" w:rsidR="004071FC" w:rsidRDefault="004071FC">
          <w:pPr>
            <w:pStyle w:val="TOC3"/>
            <w:tabs>
              <w:tab w:val="right" w:leader="dot" w:pos="9017"/>
            </w:tabs>
            <w:rPr>
              <w:ins w:id="273" w:author="Thein Tun Hlaing" w:date="2015-04-07T16:46:00Z"/>
              <w:rFonts w:eastAsiaTheme="minorEastAsia" w:cstheme="minorBidi"/>
              <w:noProof/>
              <w:color w:val="auto"/>
              <w:lang w:val="en-US" w:eastAsia="en-US"/>
            </w:rPr>
          </w:pPr>
          <w:ins w:id="274"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"_Toc416188580"</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b/>
                <w:bCs/>
                <w:smallCaps/>
                <w:noProof/>
              </w:rPr>
              <w:t>Securing water quality access</w:t>
            </w:r>
            <w:r>
              <w:rPr>
                <w:noProof/>
                <w:webHidden/>
              </w:rPr>
              <w:tab/>
            </w:r>
            <w:r>
              <w:rPr>
                <w:noProof/>
                <w:webHidden/>
              </w:rPr>
              <w:fldChar w:fldCharType="begin"/>
            </w:r>
            <w:r>
              <w:rPr>
                <w:noProof/>
                <w:webHidden/>
              </w:rPr>
              <w:instrText xml:space="preserve"> PAGEREF _Toc416188580 \h </w:instrText>
            </w:r>
            <w:r>
              <w:rPr>
                <w:noProof/>
                <w:webHidden/>
              </w:rPr>
            </w:r>
          </w:ins>
          <w:r>
            <w:rPr>
              <w:noProof/>
              <w:webHidden/>
            </w:rPr>
            <w:fldChar w:fldCharType="separate"/>
          </w:r>
          <w:ins w:id="275" w:author="Thein Tun Hlaing" w:date="2015-04-07T16:46:00Z">
            <w:r>
              <w:rPr>
                <w:noProof/>
                <w:webHidden/>
              </w:rPr>
              <w:t>45</w:t>
            </w:r>
            <w:r>
              <w:rPr>
                <w:noProof/>
                <w:webHidden/>
              </w:rPr>
              <w:fldChar w:fldCharType="end"/>
            </w:r>
            <w:r w:rsidRPr="00A37B86">
              <w:rPr>
                <w:rStyle w:val="Hyperlink"/>
                <w:noProof/>
              </w:rPr>
              <w:fldChar w:fldCharType="end"/>
            </w:r>
          </w:ins>
        </w:p>
        <w:p w14:paraId="17BFE5D6" w14:textId="77777777" w:rsidR="004071FC" w:rsidRDefault="004071FC">
          <w:pPr>
            <w:pStyle w:val="TOC3"/>
            <w:tabs>
              <w:tab w:val="right" w:leader="dot" w:pos="9017"/>
            </w:tabs>
            <w:rPr>
              <w:ins w:id="276" w:author="Thein Tun Hlaing" w:date="2015-04-07T16:46:00Z"/>
              <w:rFonts w:eastAsiaTheme="minorEastAsia" w:cstheme="minorBidi"/>
              <w:noProof/>
              <w:color w:val="auto"/>
              <w:lang w:val="en-US" w:eastAsia="en-US"/>
            </w:rPr>
          </w:pPr>
          <w:ins w:id="277"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"_Toc416188581"</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bCs/>
                <w:smallCaps/>
                <w:noProof/>
              </w:rPr>
              <w:t>Upgrading sanitation facilities</w:t>
            </w:r>
            <w:r>
              <w:rPr>
                <w:noProof/>
                <w:webHidden/>
              </w:rPr>
              <w:tab/>
            </w:r>
            <w:r>
              <w:rPr>
                <w:noProof/>
                <w:webHidden/>
              </w:rPr>
              <w:fldChar w:fldCharType="begin"/>
            </w:r>
            <w:r>
              <w:rPr>
                <w:noProof/>
                <w:webHidden/>
              </w:rPr>
              <w:instrText xml:space="preserve"> PAGEREF _Toc416188581 \h </w:instrText>
            </w:r>
            <w:r>
              <w:rPr>
                <w:noProof/>
                <w:webHidden/>
              </w:rPr>
            </w:r>
          </w:ins>
          <w:r>
            <w:rPr>
              <w:noProof/>
              <w:webHidden/>
            </w:rPr>
            <w:fldChar w:fldCharType="separate"/>
          </w:r>
          <w:ins w:id="278" w:author="Thein Tun Hlaing" w:date="2015-04-07T16:46:00Z">
            <w:r>
              <w:rPr>
                <w:noProof/>
                <w:webHidden/>
              </w:rPr>
              <w:t>46</w:t>
            </w:r>
            <w:r>
              <w:rPr>
                <w:noProof/>
                <w:webHidden/>
              </w:rPr>
              <w:fldChar w:fldCharType="end"/>
            </w:r>
            <w:r w:rsidRPr="00A37B86">
              <w:rPr>
                <w:rStyle w:val="Hyperlink"/>
                <w:noProof/>
              </w:rPr>
              <w:fldChar w:fldCharType="end"/>
            </w:r>
          </w:ins>
        </w:p>
        <w:p w14:paraId="37E10C66" w14:textId="77777777" w:rsidR="004071FC" w:rsidRDefault="004071FC">
          <w:pPr>
            <w:pStyle w:val="TOC3"/>
            <w:tabs>
              <w:tab w:val="right" w:leader="dot" w:pos="9017"/>
            </w:tabs>
            <w:rPr>
              <w:ins w:id="279" w:author="Thein Tun Hlaing" w:date="2015-04-07T16:46:00Z"/>
              <w:rFonts w:eastAsiaTheme="minorEastAsia" w:cstheme="minorBidi"/>
              <w:noProof/>
              <w:color w:val="auto"/>
              <w:lang w:val="en-US" w:eastAsia="en-US"/>
            </w:rPr>
          </w:pPr>
          <w:ins w:id="280"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"_Toc416188582"</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bCs/>
                <w:smallCaps/>
                <w:noProof/>
              </w:rPr>
              <w:t>Desludging</w:t>
            </w:r>
            <w:r>
              <w:rPr>
                <w:noProof/>
                <w:webHidden/>
              </w:rPr>
              <w:tab/>
            </w:r>
            <w:r>
              <w:rPr>
                <w:noProof/>
                <w:webHidden/>
              </w:rPr>
              <w:fldChar w:fldCharType="begin"/>
            </w:r>
            <w:r>
              <w:rPr>
                <w:noProof/>
                <w:webHidden/>
              </w:rPr>
              <w:instrText xml:space="preserve"> PAGEREF _Toc416188582 \h </w:instrText>
            </w:r>
            <w:r>
              <w:rPr>
                <w:noProof/>
                <w:webHidden/>
              </w:rPr>
            </w:r>
          </w:ins>
          <w:r>
            <w:rPr>
              <w:noProof/>
              <w:webHidden/>
            </w:rPr>
            <w:fldChar w:fldCharType="separate"/>
          </w:r>
          <w:ins w:id="281" w:author="Thein Tun Hlaing" w:date="2015-04-07T16:46:00Z">
            <w:r>
              <w:rPr>
                <w:noProof/>
                <w:webHidden/>
              </w:rPr>
              <w:t>47</w:t>
            </w:r>
            <w:r>
              <w:rPr>
                <w:noProof/>
                <w:webHidden/>
              </w:rPr>
              <w:fldChar w:fldCharType="end"/>
            </w:r>
            <w:r w:rsidRPr="00A37B86">
              <w:rPr>
                <w:rStyle w:val="Hyperlink"/>
                <w:noProof/>
              </w:rPr>
              <w:fldChar w:fldCharType="end"/>
            </w:r>
          </w:ins>
        </w:p>
        <w:p w14:paraId="4FA56DBC" w14:textId="77777777" w:rsidR="004071FC" w:rsidRDefault="004071FC">
          <w:pPr>
            <w:pStyle w:val="TOC3"/>
            <w:tabs>
              <w:tab w:val="right" w:leader="dot" w:pos="9017"/>
            </w:tabs>
            <w:rPr>
              <w:ins w:id="282" w:author="Thein Tun Hlaing" w:date="2015-04-07T16:46:00Z"/>
              <w:rFonts w:eastAsiaTheme="minorEastAsia" w:cstheme="minorBidi"/>
              <w:noProof/>
              <w:color w:val="auto"/>
              <w:lang w:val="en-US" w:eastAsia="en-US"/>
            </w:rPr>
          </w:pPr>
          <w:ins w:id="283"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"_Toc416188583"</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b/>
                <w:bCs/>
                <w:smallCaps/>
                <w:noProof/>
              </w:rPr>
              <w:t>Solid Waste management</w:t>
            </w:r>
            <w:r>
              <w:rPr>
                <w:noProof/>
                <w:webHidden/>
              </w:rPr>
              <w:tab/>
            </w:r>
            <w:r>
              <w:rPr>
                <w:noProof/>
                <w:webHidden/>
              </w:rPr>
              <w:fldChar w:fldCharType="begin"/>
            </w:r>
            <w:r>
              <w:rPr>
                <w:noProof/>
                <w:webHidden/>
              </w:rPr>
              <w:instrText xml:space="preserve"> PAGEREF _Toc416188583 \h </w:instrText>
            </w:r>
            <w:r>
              <w:rPr>
                <w:noProof/>
                <w:webHidden/>
              </w:rPr>
            </w:r>
          </w:ins>
          <w:r>
            <w:rPr>
              <w:noProof/>
              <w:webHidden/>
            </w:rPr>
            <w:fldChar w:fldCharType="separate"/>
          </w:r>
          <w:ins w:id="284" w:author="Thein Tun Hlaing" w:date="2015-04-07T16:46:00Z">
            <w:r>
              <w:rPr>
                <w:noProof/>
                <w:webHidden/>
              </w:rPr>
              <w:t>48</w:t>
            </w:r>
            <w:r>
              <w:rPr>
                <w:noProof/>
                <w:webHidden/>
              </w:rPr>
              <w:fldChar w:fldCharType="end"/>
            </w:r>
            <w:r w:rsidRPr="00A37B86">
              <w:rPr>
                <w:rStyle w:val="Hyperlink"/>
                <w:noProof/>
              </w:rPr>
              <w:fldChar w:fldCharType="end"/>
            </w:r>
          </w:ins>
        </w:p>
        <w:p w14:paraId="186FA67B" w14:textId="77777777" w:rsidR="004071FC" w:rsidRDefault="004071FC">
          <w:pPr>
            <w:pStyle w:val="TOC3"/>
            <w:tabs>
              <w:tab w:val="right" w:leader="dot" w:pos="9017"/>
            </w:tabs>
            <w:rPr>
              <w:ins w:id="285" w:author="Thein Tun Hlaing" w:date="2015-04-07T16:46:00Z"/>
              <w:rFonts w:eastAsiaTheme="minorEastAsia" w:cstheme="minorBidi"/>
              <w:noProof/>
              <w:color w:val="auto"/>
              <w:lang w:val="en-US" w:eastAsia="en-US"/>
            </w:rPr>
          </w:pPr>
          <w:ins w:id="286"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"_Toc416188584"</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bCs/>
                <w:smallCaps/>
                <w:noProof/>
              </w:rPr>
              <w:t>Hygiene promotion and WASH NFI distribution</w:t>
            </w:r>
            <w:r>
              <w:rPr>
                <w:noProof/>
                <w:webHidden/>
              </w:rPr>
              <w:tab/>
            </w:r>
            <w:r>
              <w:rPr>
                <w:noProof/>
                <w:webHidden/>
              </w:rPr>
              <w:fldChar w:fldCharType="begin"/>
            </w:r>
            <w:r>
              <w:rPr>
                <w:noProof/>
                <w:webHidden/>
              </w:rPr>
              <w:instrText xml:space="preserve"> PAGEREF _Toc416188584 \h </w:instrText>
            </w:r>
            <w:r>
              <w:rPr>
                <w:noProof/>
                <w:webHidden/>
              </w:rPr>
            </w:r>
          </w:ins>
          <w:r>
            <w:rPr>
              <w:noProof/>
              <w:webHidden/>
            </w:rPr>
            <w:fldChar w:fldCharType="separate"/>
          </w:r>
          <w:ins w:id="287" w:author="Thein Tun Hlaing" w:date="2015-04-07T16:46:00Z">
            <w:r>
              <w:rPr>
                <w:noProof/>
                <w:webHidden/>
              </w:rPr>
              <w:t>48</w:t>
            </w:r>
            <w:r>
              <w:rPr>
                <w:noProof/>
                <w:webHidden/>
              </w:rPr>
              <w:fldChar w:fldCharType="end"/>
            </w:r>
            <w:r w:rsidRPr="00A37B86">
              <w:rPr>
                <w:rStyle w:val="Hyperlink"/>
                <w:noProof/>
              </w:rPr>
              <w:fldChar w:fldCharType="end"/>
            </w:r>
          </w:ins>
        </w:p>
        <w:p w14:paraId="0E5286B7" w14:textId="77777777" w:rsidR="004071FC" w:rsidRDefault="004071FC">
          <w:pPr>
            <w:pStyle w:val="TOC3"/>
            <w:tabs>
              <w:tab w:val="right" w:leader="dot" w:pos="9017"/>
            </w:tabs>
            <w:rPr>
              <w:ins w:id="288" w:author="Thein Tun Hlaing" w:date="2015-04-07T16:46:00Z"/>
              <w:rFonts w:eastAsiaTheme="minorEastAsia" w:cstheme="minorBidi"/>
              <w:noProof/>
              <w:color w:val="auto"/>
              <w:lang w:val="en-US" w:eastAsia="en-US"/>
            </w:rPr>
          </w:pPr>
          <w:ins w:id="289"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"_Toc416188585"</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“Focal point for full package”</w:t>
            </w:r>
            <w:r>
              <w:rPr>
                <w:noProof/>
                <w:webHidden/>
              </w:rPr>
              <w:tab/>
            </w:r>
            <w:r>
              <w:rPr>
                <w:noProof/>
                <w:webHidden/>
              </w:rPr>
              <w:fldChar w:fldCharType="begin"/>
            </w:r>
            <w:r>
              <w:rPr>
                <w:noProof/>
                <w:webHidden/>
              </w:rPr>
              <w:instrText xml:space="preserve"> PAGEREF _Toc416188585 \h </w:instrText>
            </w:r>
            <w:r>
              <w:rPr>
                <w:noProof/>
                <w:webHidden/>
              </w:rPr>
            </w:r>
          </w:ins>
          <w:r>
            <w:rPr>
              <w:noProof/>
              <w:webHidden/>
            </w:rPr>
            <w:fldChar w:fldCharType="separate"/>
          </w:r>
          <w:ins w:id="290" w:author="Thein Tun Hlaing" w:date="2015-04-07T16:46:00Z">
            <w:r>
              <w:rPr>
                <w:noProof/>
                <w:webHidden/>
              </w:rPr>
              <w:t>51</w:t>
            </w:r>
            <w:r>
              <w:rPr>
                <w:noProof/>
                <w:webHidden/>
              </w:rPr>
              <w:fldChar w:fldCharType="end"/>
            </w:r>
            <w:r w:rsidRPr="00A37B86">
              <w:rPr>
                <w:rStyle w:val="Hyperlink"/>
                <w:noProof/>
              </w:rPr>
              <w:fldChar w:fldCharType="end"/>
            </w:r>
          </w:ins>
        </w:p>
        <w:p w14:paraId="0F06DFA5" w14:textId="77777777" w:rsidR="004071FC" w:rsidRDefault="004071FC">
          <w:pPr>
            <w:pStyle w:val="TOC3"/>
            <w:tabs>
              <w:tab w:val="right" w:leader="dot" w:pos="9017"/>
            </w:tabs>
            <w:rPr>
              <w:ins w:id="291" w:author="Thein Tun Hlaing" w:date="2015-04-07T16:46:00Z"/>
              <w:rFonts w:eastAsiaTheme="minorEastAsia" w:cstheme="minorBidi"/>
              <w:noProof/>
              <w:color w:val="auto"/>
              <w:lang w:val="en-US" w:eastAsia="en-US"/>
            </w:rPr>
          </w:pPr>
          <w:ins w:id="292"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"_Toc416188586"</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“Capacity development”</w:t>
            </w:r>
            <w:r>
              <w:rPr>
                <w:noProof/>
                <w:webHidden/>
              </w:rPr>
              <w:tab/>
            </w:r>
            <w:r>
              <w:rPr>
                <w:noProof/>
                <w:webHidden/>
              </w:rPr>
              <w:fldChar w:fldCharType="begin"/>
            </w:r>
            <w:r>
              <w:rPr>
                <w:noProof/>
                <w:webHidden/>
              </w:rPr>
              <w:instrText xml:space="preserve"> PAGEREF _Toc416188586 \h </w:instrText>
            </w:r>
            <w:r>
              <w:rPr>
                <w:noProof/>
                <w:webHidden/>
              </w:rPr>
            </w:r>
          </w:ins>
          <w:r>
            <w:rPr>
              <w:noProof/>
              <w:webHidden/>
            </w:rPr>
            <w:fldChar w:fldCharType="separate"/>
          </w:r>
          <w:ins w:id="293" w:author="Thein Tun Hlaing" w:date="2015-04-07T16:46:00Z">
            <w:r>
              <w:rPr>
                <w:noProof/>
                <w:webHidden/>
              </w:rPr>
              <w:t>52</w:t>
            </w:r>
            <w:r>
              <w:rPr>
                <w:noProof/>
                <w:webHidden/>
              </w:rPr>
              <w:fldChar w:fldCharType="end"/>
            </w:r>
            <w:r w:rsidRPr="00A37B86">
              <w:rPr>
                <w:rStyle w:val="Hyperlink"/>
                <w:noProof/>
              </w:rPr>
              <w:fldChar w:fldCharType="end"/>
            </w:r>
          </w:ins>
        </w:p>
        <w:p w14:paraId="15BE6328" w14:textId="77777777" w:rsidR="004071FC" w:rsidRDefault="004071FC">
          <w:pPr>
            <w:pStyle w:val="TOC3"/>
            <w:tabs>
              <w:tab w:val="right" w:leader="dot" w:pos="9017"/>
            </w:tabs>
            <w:rPr>
              <w:ins w:id="294" w:author="Thein Tun Hlaing" w:date="2015-04-07T16:46:00Z"/>
              <w:rFonts w:eastAsiaTheme="minorEastAsia" w:cstheme="minorBidi"/>
              <w:noProof/>
              <w:color w:val="auto"/>
              <w:lang w:val="en-US" w:eastAsia="en-US"/>
            </w:rPr>
          </w:pPr>
          <w:ins w:id="295"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"_Toc416188587"</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“Equity approach</w:t>
            </w:r>
            <w:r>
              <w:rPr>
                <w:noProof/>
                <w:webHidden/>
              </w:rPr>
              <w:tab/>
            </w:r>
            <w:r>
              <w:rPr>
                <w:noProof/>
                <w:webHidden/>
              </w:rPr>
              <w:fldChar w:fldCharType="begin"/>
            </w:r>
            <w:r>
              <w:rPr>
                <w:noProof/>
                <w:webHidden/>
              </w:rPr>
              <w:instrText xml:space="preserve"> PAGEREF _Toc416188587 \h </w:instrText>
            </w:r>
            <w:r>
              <w:rPr>
                <w:noProof/>
                <w:webHidden/>
              </w:rPr>
            </w:r>
          </w:ins>
          <w:r>
            <w:rPr>
              <w:noProof/>
              <w:webHidden/>
            </w:rPr>
            <w:fldChar w:fldCharType="separate"/>
          </w:r>
          <w:ins w:id="296" w:author="Thein Tun Hlaing" w:date="2015-04-07T16:46:00Z">
            <w:r>
              <w:rPr>
                <w:noProof/>
                <w:webHidden/>
              </w:rPr>
              <w:t>54</w:t>
            </w:r>
            <w:r>
              <w:rPr>
                <w:noProof/>
                <w:webHidden/>
              </w:rPr>
              <w:fldChar w:fldCharType="end"/>
            </w:r>
            <w:r w:rsidRPr="00A37B86">
              <w:rPr>
                <w:rStyle w:val="Hyperlink"/>
                <w:noProof/>
              </w:rPr>
              <w:fldChar w:fldCharType="end"/>
            </w:r>
          </w:ins>
        </w:p>
        <w:p w14:paraId="43EEC16F" w14:textId="77777777" w:rsidR="004071FC" w:rsidRDefault="004071FC">
          <w:pPr>
            <w:pStyle w:val="TOC3"/>
            <w:tabs>
              <w:tab w:val="right" w:leader="dot" w:pos="9017"/>
            </w:tabs>
            <w:rPr>
              <w:ins w:id="297" w:author="Thein Tun Hlaing" w:date="2015-04-07T16:46:00Z"/>
              <w:rFonts w:eastAsiaTheme="minorEastAsia" w:cstheme="minorBidi"/>
              <w:noProof/>
              <w:color w:val="auto"/>
              <w:lang w:val="en-US" w:eastAsia="en-US"/>
            </w:rPr>
          </w:pPr>
          <w:ins w:id="298"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"_Toc416188588"</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“Community empowerment”</w:t>
            </w:r>
            <w:r>
              <w:rPr>
                <w:noProof/>
                <w:webHidden/>
              </w:rPr>
              <w:tab/>
            </w:r>
            <w:r>
              <w:rPr>
                <w:noProof/>
                <w:webHidden/>
              </w:rPr>
              <w:fldChar w:fldCharType="begin"/>
            </w:r>
            <w:r>
              <w:rPr>
                <w:noProof/>
                <w:webHidden/>
              </w:rPr>
              <w:instrText xml:space="preserve"> PAGEREF _Toc416188588 \h </w:instrText>
            </w:r>
            <w:r>
              <w:rPr>
                <w:noProof/>
                <w:webHidden/>
              </w:rPr>
            </w:r>
          </w:ins>
          <w:r>
            <w:rPr>
              <w:noProof/>
              <w:webHidden/>
            </w:rPr>
            <w:fldChar w:fldCharType="separate"/>
          </w:r>
          <w:ins w:id="299" w:author="Thein Tun Hlaing" w:date="2015-04-07T16:46:00Z">
            <w:r>
              <w:rPr>
                <w:noProof/>
                <w:webHidden/>
              </w:rPr>
              <w:t>54</w:t>
            </w:r>
            <w:r>
              <w:rPr>
                <w:noProof/>
                <w:webHidden/>
              </w:rPr>
              <w:fldChar w:fldCharType="end"/>
            </w:r>
            <w:r w:rsidRPr="00A37B86">
              <w:rPr>
                <w:rStyle w:val="Hyperlink"/>
                <w:noProof/>
              </w:rPr>
              <w:fldChar w:fldCharType="end"/>
            </w:r>
          </w:ins>
        </w:p>
        <w:p w14:paraId="397F993D" w14:textId="77777777" w:rsidR="004071FC" w:rsidRDefault="004071FC">
          <w:pPr>
            <w:pStyle w:val="TOC3"/>
            <w:tabs>
              <w:tab w:val="right" w:leader="dot" w:pos="9017"/>
            </w:tabs>
            <w:rPr>
              <w:ins w:id="300" w:author="Thein Tun Hlaing" w:date="2015-04-07T16:46:00Z"/>
              <w:rFonts w:eastAsiaTheme="minorEastAsia" w:cstheme="minorBidi"/>
              <w:noProof/>
              <w:color w:val="auto"/>
              <w:lang w:val="en-US" w:eastAsia="en-US"/>
            </w:rPr>
          </w:pPr>
          <w:ins w:id="301"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"_Toc416188589"</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“Host communities and WASH in Schools for Do No Harm”</w:t>
            </w:r>
            <w:r>
              <w:rPr>
                <w:noProof/>
                <w:webHidden/>
              </w:rPr>
              <w:tab/>
            </w:r>
            <w:r>
              <w:rPr>
                <w:noProof/>
                <w:webHidden/>
              </w:rPr>
              <w:fldChar w:fldCharType="begin"/>
            </w:r>
            <w:r>
              <w:rPr>
                <w:noProof/>
                <w:webHidden/>
              </w:rPr>
              <w:instrText xml:space="preserve"> PAGEREF _Toc416188589 \h </w:instrText>
            </w:r>
            <w:r>
              <w:rPr>
                <w:noProof/>
                <w:webHidden/>
              </w:rPr>
            </w:r>
          </w:ins>
          <w:r>
            <w:rPr>
              <w:noProof/>
              <w:webHidden/>
            </w:rPr>
            <w:fldChar w:fldCharType="separate"/>
          </w:r>
          <w:ins w:id="302" w:author="Thein Tun Hlaing" w:date="2015-04-07T16:46:00Z">
            <w:r>
              <w:rPr>
                <w:noProof/>
                <w:webHidden/>
              </w:rPr>
              <w:t>54</w:t>
            </w:r>
            <w:r>
              <w:rPr>
                <w:noProof/>
                <w:webHidden/>
              </w:rPr>
              <w:fldChar w:fldCharType="end"/>
            </w:r>
            <w:r w:rsidRPr="00A37B86">
              <w:rPr>
                <w:rStyle w:val="Hyperlink"/>
                <w:noProof/>
              </w:rPr>
              <w:fldChar w:fldCharType="end"/>
            </w:r>
          </w:ins>
        </w:p>
        <w:p w14:paraId="6F2691CC" w14:textId="77777777" w:rsidR="004071FC" w:rsidRDefault="004071FC">
          <w:pPr>
            <w:pStyle w:val="TOC3"/>
            <w:tabs>
              <w:tab w:val="right" w:leader="dot" w:pos="9017"/>
            </w:tabs>
            <w:rPr>
              <w:ins w:id="303" w:author="Thein Tun Hlaing" w:date="2015-04-07T16:46:00Z"/>
              <w:rFonts w:eastAsiaTheme="minorEastAsia" w:cstheme="minorBidi"/>
              <w:noProof/>
              <w:color w:val="auto"/>
              <w:lang w:val="en-US" w:eastAsia="en-US"/>
            </w:rPr>
          </w:pPr>
          <w:ins w:id="304"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"_Toc416188590"</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“Township authority partnership”</w:t>
            </w:r>
            <w:r>
              <w:rPr>
                <w:noProof/>
                <w:webHidden/>
              </w:rPr>
              <w:tab/>
            </w:r>
            <w:r>
              <w:rPr>
                <w:noProof/>
                <w:webHidden/>
              </w:rPr>
              <w:fldChar w:fldCharType="begin"/>
            </w:r>
            <w:r>
              <w:rPr>
                <w:noProof/>
                <w:webHidden/>
              </w:rPr>
              <w:instrText xml:space="preserve"> PAGEREF _Toc416188590 \h </w:instrText>
            </w:r>
            <w:r>
              <w:rPr>
                <w:noProof/>
                <w:webHidden/>
              </w:rPr>
            </w:r>
          </w:ins>
          <w:r>
            <w:rPr>
              <w:noProof/>
              <w:webHidden/>
            </w:rPr>
            <w:fldChar w:fldCharType="separate"/>
          </w:r>
          <w:ins w:id="305" w:author="Thein Tun Hlaing" w:date="2015-04-07T16:46:00Z">
            <w:r>
              <w:rPr>
                <w:noProof/>
                <w:webHidden/>
              </w:rPr>
              <w:t>54</w:t>
            </w:r>
            <w:r>
              <w:rPr>
                <w:noProof/>
                <w:webHidden/>
              </w:rPr>
              <w:fldChar w:fldCharType="end"/>
            </w:r>
            <w:r w:rsidRPr="00A37B86">
              <w:rPr>
                <w:rStyle w:val="Hyperlink"/>
                <w:noProof/>
              </w:rPr>
              <w:fldChar w:fldCharType="end"/>
            </w:r>
          </w:ins>
        </w:p>
        <w:p w14:paraId="35B43ABE" w14:textId="77777777" w:rsidR="004071FC" w:rsidRDefault="004071FC">
          <w:pPr>
            <w:pStyle w:val="TOC3"/>
            <w:tabs>
              <w:tab w:val="right" w:leader="dot" w:pos="9017"/>
            </w:tabs>
            <w:rPr>
              <w:ins w:id="306" w:author="Thein Tun Hlaing" w:date="2015-04-07T16:46:00Z"/>
              <w:rFonts w:eastAsiaTheme="minorEastAsia" w:cstheme="minorBidi"/>
              <w:noProof/>
              <w:color w:val="auto"/>
              <w:lang w:val="en-US" w:eastAsia="en-US"/>
            </w:rPr>
          </w:pPr>
          <w:ins w:id="307"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"_Toc416188591"</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Link with development</w:t>
            </w:r>
            <w:r>
              <w:rPr>
                <w:noProof/>
                <w:webHidden/>
              </w:rPr>
              <w:tab/>
            </w:r>
            <w:r>
              <w:rPr>
                <w:noProof/>
                <w:webHidden/>
              </w:rPr>
              <w:fldChar w:fldCharType="begin"/>
            </w:r>
            <w:r>
              <w:rPr>
                <w:noProof/>
                <w:webHidden/>
              </w:rPr>
              <w:instrText xml:space="preserve"> PAGEREF _Toc416188591 \h </w:instrText>
            </w:r>
            <w:r>
              <w:rPr>
                <w:noProof/>
                <w:webHidden/>
              </w:rPr>
            </w:r>
          </w:ins>
          <w:r>
            <w:rPr>
              <w:noProof/>
              <w:webHidden/>
            </w:rPr>
            <w:fldChar w:fldCharType="separate"/>
          </w:r>
          <w:ins w:id="308" w:author="Thein Tun Hlaing" w:date="2015-04-07T16:46:00Z">
            <w:r>
              <w:rPr>
                <w:noProof/>
                <w:webHidden/>
              </w:rPr>
              <w:t>55</w:t>
            </w:r>
            <w:r>
              <w:rPr>
                <w:noProof/>
                <w:webHidden/>
              </w:rPr>
              <w:fldChar w:fldCharType="end"/>
            </w:r>
            <w:r w:rsidRPr="00A37B86">
              <w:rPr>
                <w:rStyle w:val="Hyperlink"/>
                <w:noProof/>
              </w:rPr>
              <w:fldChar w:fldCharType="end"/>
            </w:r>
          </w:ins>
        </w:p>
        <w:p w14:paraId="5E3E59C6" w14:textId="77777777" w:rsidR="004071FC" w:rsidRDefault="004071FC">
          <w:pPr>
            <w:pStyle w:val="TOC2"/>
            <w:tabs>
              <w:tab w:val="right" w:leader="dot" w:pos="9017"/>
            </w:tabs>
            <w:rPr>
              <w:ins w:id="309" w:author="Thein Tun Hlaing" w:date="2015-04-07T16:46:00Z"/>
              <w:rFonts w:eastAsiaTheme="minorEastAsia" w:cstheme="minorBidi"/>
              <w:noProof/>
              <w:color w:val="auto"/>
              <w:lang w:val="en-US" w:eastAsia="en-US"/>
            </w:rPr>
          </w:pPr>
          <w:ins w:id="310" w:author="Thein Tun Hlaing" w:date="2015-04-07T16:46:00Z">
            <w:r w:rsidRPr="00A37B86">
              <w:rPr>
                <w:rStyle w:val="Hyperlink"/>
                <w:noProof/>
              </w:rPr>
              <w:fldChar w:fldCharType="begin"/>
            </w:r>
            <w:r w:rsidRPr="00A37B86">
              <w:rPr>
                <w:rStyle w:val="Hyperlink"/>
                <w:noProof/>
              </w:rPr>
              <w:instrText xml:space="preserve"> </w:instrText>
            </w:r>
            <w:r>
              <w:rPr>
                <w:noProof/>
              </w:rPr>
              <w:instrText>HYPERLINK \l "_Toc416188592"</w:instrText>
            </w:r>
            <w:r w:rsidRPr="00A37B86">
              <w:rPr>
                <w:rStyle w:val="Hyperlink"/>
                <w:noProof/>
              </w:rPr>
              <w:instrText xml:space="preserve"> </w:instrText>
            </w:r>
            <w:r w:rsidRPr="00A37B86">
              <w:rPr>
                <w:rStyle w:val="Hyperlink"/>
                <w:noProof/>
              </w:rPr>
            </w:r>
            <w:r w:rsidRPr="00A37B86">
              <w:rPr>
                <w:rStyle w:val="Hyperlink"/>
                <w:noProof/>
              </w:rPr>
              <w:fldChar w:fldCharType="separate"/>
            </w:r>
            <w:r w:rsidRPr="00A37B86">
              <w:rPr>
                <w:rStyle w:val="Hyperlink"/>
                <w:noProof/>
              </w:rPr>
              <w:t>Target population review</w:t>
            </w:r>
            <w:r>
              <w:rPr>
                <w:noProof/>
                <w:webHidden/>
              </w:rPr>
              <w:tab/>
            </w:r>
            <w:r>
              <w:rPr>
                <w:noProof/>
                <w:webHidden/>
              </w:rPr>
              <w:fldChar w:fldCharType="begin"/>
            </w:r>
            <w:r>
              <w:rPr>
                <w:noProof/>
                <w:webHidden/>
              </w:rPr>
              <w:instrText xml:space="preserve"> PAGEREF _Toc416188592 \h </w:instrText>
            </w:r>
            <w:r>
              <w:rPr>
                <w:noProof/>
                <w:webHidden/>
              </w:rPr>
            </w:r>
          </w:ins>
          <w:r>
            <w:rPr>
              <w:noProof/>
              <w:webHidden/>
            </w:rPr>
            <w:fldChar w:fldCharType="separate"/>
          </w:r>
          <w:ins w:id="311" w:author="Thein Tun Hlaing" w:date="2015-04-07T16:46:00Z">
            <w:r>
              <w:rPr>
                <w:noProof/>
                <w:webHidden/>
              </w:rPr>
              <w:t>57</w:t>
            </w:r>
            <w:r>
              <w:rPr>
                <w:noProof/>
                <w:webHidden/>
              </w:rPr>
              <w:fldChar w:fldCharType="end"/>
            </w:r>
            <w:r w:rsidRPr="00A37B86">
              <w:rPr>
                <w:rStyle w:val="Hyperlink"/>
                <w:noProof/>
              </w:rPr>
              <w:fldChar w:fldCharType="end"/>
            </w:r>
          </w:ins>
        </w:p>
        <w:p w14:paraId="55B369C2" w14:textId="77777777" w:rsidR="00B41BF7" w:rsidDel="004071FC" w:rsidRDefault="00B41BF7">
          <w:pPr>
            <w:pStyle w:val="TOC1"/>
            <w:tabs>
              <w:tab w:val="right" w:leader="dot" w:pos="9350"/>
            </w:tabs>
            <w:rPr>
              <w:ins w:id="312" w:author="Melissa" w:date="2015-02-04T18:08:00Z"/>
              <w:del w:id="313" w:author="Thein Tun Hlaing" w:date="2015-04-07T16:46:00Z"/>
              <w:rFonts w:eastAsiaTheme="minorEastAsia" w:cstheme="minorBidi"/>
              <w:noProof/>
              <w:color w:val="auto"/>
              <w:lang w:val="fr-FR" w:eastAsia="fr-FR"/>
            </w:rPr>
          </w:pPr>
          <w:ins w:id="314" w:author="Melissa" w:date="2015-02-04T18:08:00Z">
            <w:del w:id="315" w:author="Thein Tun Hlaing" w:date="2015-04-07T16:46:00Z">
              <w:r w:rsidRPr="004071FC" w:rsidDel="004071FC">
                <w:rPr>
                  <w:rStyle w:val="Hyperlink"/>
                  <w:noProof/>
                  <w:rPrChange w:id="316" w:author="Thein Tun Hlaing" w:date="2015-04-07T16:46:00Z">
                    <w:rPr>
                      <w:rStyle w:val="Hyperlink"/>
                      <w:noProof/>
                    </w:rPr>
                  </w:rPrChange>
                </w:rPr>
                <w:delText>WASH CLUSTER OBJECTIVES RAKHINE AND KACHIN</w:delText>
              </w:r>
              <w:r w:rsidDel="004071FC">
                <w:rPr>
                  <w:noProof/>
                  <w:webHidden/>
                </w:rPr>
                <w:tab/>
              </w:r>
            </w:del>
          </w:ins>
          <w:ins w:id="317" w:author="Htoot Min" w:date="2015-02-16T13:13:00Z">
            <w:del w:id="318" w:author="Thein Tun Hlaing" w:date="2015-04-07T16:46:00Z">
              <w:r w:rsidR="00E20324" w:rsidDel="004071FC">
                <w:rPr>
                  <w:noProof/>
                  <w:webHidden/>
                </w:rPr>
                <w:delText>2</w:delText>
              </w:r>
            </w:del>
          </w:ins>
        </w:p>
        <w:p w14:paraId="5EED180F" w14:textId="77777777" w:rsidR="00B41BF7" w:rsidDel="004071FC" w:rsidRDefault="00B41BF7">
          <w:pPr>
            <w:pStyle w:val="TOC1"/>
            <w:tabs>
              <w:tab w:val="right" w:leader="dot" w:pos="9350"/>
            </w:tabs>
            <w:rPr>
              <w:ins w:id="319" w:author="Melissa" w:date="2015-02-04T18:08:00Z"/>
              <w:del w:id="320" w:author="Thein Tun Hlaing" w:date="2015-04-07T16:46:00Z"/>
              <w:rFonts w:eastAsiaTheme="minorEastAsia" w:cstheme="minorBidi"/>
              <w:noProof/>
              <w:color w:val="auto"/>
              <w:lang w:val="fr-FR" w:eastAsia="fr-FR"/>
            </w:rPr>
          </w:pPr>
          <w:ins w:id="321" w:author="Melissa" w:date="2015-02-04T18:08:00Z">
            <w:del w:id="322" w:author="Thein Tun Hlaing" w:date="2015-04-07T16:46:00Z">
              <w:r w:rsidRPr="004071FC" w:rsidDel="004071FC">
                <w:rPr>
                  <w:rStyle w:val="Hyperlink"/>
                  <w:noProof/>
                  <w:rPrChange w:id="323" w:author="Thein Tun Hlaing" w:date="2015-04-07T16:46:00Z">
                    <w:rPr>
                      <w:rStyle w:val="Hyperlink"/>
                      <w:noProof/>
                    </w:rPr>
                  </w:rPrChange>
                </w:rPr>
                <w:delText>TARGET POPULATION AND COST</w:delText>
              </w:r>
              <w:r w:rsidDel="004071FC">
                <w:rPr>
                  <w:noProof/>
                  <w:webHidden/>
                </w:rPr>
                <w:tab/>
              </w:r>
            </w:del>
          </w:ins>
          <w:ins w:id="324" w:author="Htoot Min" w:date="2015-02-16T13:13:00Z">
            <w:del w:id="325" w:author="Thein Tun Hlaing" w:date="2015-04-07T16:46:00Z">
              <w:r w:rsidR="00E20324" w:rsidDel="004071FC">
                <w:rPr>
                  <w:noProof/>
                  <w:webHidden/>
                </w:rPr>
                <w:delText>2</w:delText>
              </w:r>
            </w:del>
          </w:ins>
          <w:ins w:id="326" w:author="Melissa" w:date="2015-02-04T18:08:00Z">
            <w:del w:id="327" w:author="Thein Tun Hlaing" w:date="2015-04-07T16:46:00Z">
              <w:r w:rsidDel="004071FC">
                <w:rPr>
                  <w:noProof/>
                  <w:webHidden/>
                </w:rPr>
                <w:delText>3</w:delText>
              </w:r>
            </w:del>
          </w:ins>
        </w:p>
        <w:p w14:paraId="48C0D675" w14:textId="77777777" w:rsidR="00B41BF7" w:rsidDel="004071FC" w:rsidRDefault="00B41BF7">
          <w:pPr>
            <w:pStyle w:val="TOC2"/>
            <w:tabs>
              <w:tab w:val="right" w:leader="dot" w:pos="9350"/>
            </w:tabs>
            <w:rPr>
              <w:ins w:id="328" w:author="Melissa" w:date="2015-02-04T18:08:00Z"/>
              <w:del w:id="329" w:author="Thein Tun Hlaing" w:date="2015-04-07T16:46:00Z"/>
              <w:rFonts w:eastAsiaTheme="minorEastAsia" w:cstheme="minorBidi"/>
              <w:noProof/>
              <w:color w:val="auto"/>
              <w:lang w:val="fr-FR" w:eastAsia="fr-FR"/>
            </w:rPr>
          </w:pPr>
          <w:ins w:id="330" w:author="Melissa" w:date="2015-02-04T18:08:00Z">
            <w:del w:id="331" w:author="Thein Tun Hlaing" w:date="2015-04-07T16:46:00Z">
              <w:r w:rsidRPr="004071FC" w:rsidDel="004071FC">
                <w:rPr>
                  <w:rStyle w:val="Hyperlink"/>
                  <w:noProof/>
                  <w:lang w:val="en-US" w:eastAsia="zh-TW"/>
                  <w:rPrChange w:id="332" w:author="Thein Tun Hlaing" w:date="2015-04-07T16:46:00Z">
                    <w:rPr>
                      <w:rStyle w:val="Hyperlink"/>
                      <w:noProof/>
                      <w:lang w:val="en-US" w:eastAsia="zh-TW"/>
                    </w:rPr>
                  </w:rPrChange>
                </w:rPr>
                <w:delText>RAKHINE</w:delText>
              </w:r>
              <w:r w:rsidDel="004071FC">
                <w:rPr>
                  <w:noProof/>
                  <w:webHidden/>
                </w:rPr>
                <w:tab/>
              </w:r>
            </w:del>
          </w:ins>
          <w:ins w:id="333" w:author="Htoot Min" w:date="2015-02-16T13:13:00Z">
            <w:del w:id="334" w:author="Thein Tun Hlaing" w:date="2015-04-07T16:46:00Z">
              <w:r w:rsidR="00E20324" w:rsidDel="004071FC">
                <w:rPr>
                  <w:noProof/>
                  <w:webHidden/>
                </w:rPr>
                <w:delText>2</w:delText>
              </w:r>
            </w:del>
          </w:ins>
          <w:ins w:id="335" w:author="Melissa" w:date="2015-02-04T18:08:00Z">
            <w:del w:id="336" w:author="Thein Tun Hlaing" w:date="2015-04-07T16:46:00Z">
              <w:r w:rsidDel="004071FC">
                <w:rPr>
                  <w:noProof/>
                  <w:webHidden/>
                </w:rPr>
                <w:delText>3</w:delText>
              </w:r>
            </w:del>
          </w:ins>
        </w:p>
        <w:p w14:paraId="28F02CA2" w14:textId="77777777" w:rsidR="00B41BF7" w:rsidDel="004071FC" w:rsidRDefault="00B41BF7">
          <w:pPr>
            <w:pStyle w:val="TOC2"/>
            <w:tabs>
              <w:tab w:val="right" w:leader="dot" w:pos="9350"/>
            </w:tabs>
            <w:rPr>
              <w:ins w:id="337" w:author="Melissa" w:date="2015-02-04T18:08:00Z"/>
              <w:del w:id="338" w:author="Thein Tun Hlaing" w:date="2015-04-07T16:46:00Z"/>
              <w:rFonts w:eastAsiaTheme="minorEastAsia" w:cstheme="minorBidi"/>
              <w:noProof/>
              <w:color w:val="auto"/>
              <w:lang w:val="fr-FR" w:eastAsia="fr-FR"/>
            </w:rPr>
          </w:pPr>
          <w:ins w:id="339" w:author="Melissa" w:date="2015-02-04T18:08:00Z">
            <w:del w:id="340" w:author="Thein Tun Hlaing" w:date="2015-04-07T16:46:00Z">
              <w:r w:rsidRPr="004071FC" w:rsidDel="004071FC">
                <w:rPr>
                  <w:rStyle w:val="Hyperlink"/>
                  <w:noProof/>
                  <w:rPrChange w:id="341" w:author="Thein Tun Hlaing" w:date="2015-04-07T16:46:00Z">
                    <w:rPr>
                      <w:rStyle w:val="Hyperlink"/>
                      <w:noProof/>
                    </w:rPr>
                  </w:rPrChange>
                </w:rPr>
                <w:delText>KACHIN AND NORTHERN SHAN</w:delText>
              </w:r>
              <w:r w:rsidDel="004071FC">
                <w:rPr>
                  <w:noProof/>
                  <w:webHidden/>
                </w:rPr>
                <w:tab/>
              </w:r>
            </w:del>
          </w:ins>
          <w:ins w:id="342" w:author="Htoot Min" w:date="2015-02-16T13:13:00Z">
            <w:del w:id="343" w:author="Thein Tun Hlaing" w:date="2015-04-07T16:46:00Z">
              <w:r w:rsidR="00E20324" w:rsidDel="004071FC">
                <w:rPr>
                  <w:noProof/>
                  <w:webHidden/>
                </w:rPr>
                <w:delText>2</w:delText>
              </w:r>
            </w:del>
          </w:ins>
          <w:ins w:id="344" w:author="Melissa" w:date="2015-02-04T18:08:00Z">
            <w:del w:id="345" w:author="Thein Tun Hlaing" w:date="2015-04-07T16:46:00Z">
              <w:r w:rsidDel="004071FC">
                <w:rPr>
                  <w:noProof/>
                  <w:webHidden/>
                </w:rPr>
                <w:delText>3</w:delText>
              </w:r>
            </w:del>
          </w:ins>
        </w:p>
        <w:p w14:paraId="20ED0C6F" w14:textId="77777777" w:rsidR="00B41BF7" w:rsidDel="004071FC" w:rsidRDefault="00B41BF7">
          <w:pPr>
            <w:pStyle w:val="TOC1"/>
            <w:tabs>
              <w:tab w:val="right" w:leader="dot" w:pos="9350"/>
            </w:tabs>
            <w:rPr>
              <w:ins w:id="346" w:author="Melissa" w:date="2015-02-04T18:08:00Z"/>
              <w:del w:id="347" w:author="Thein Tun Hlaing" w:date="2015-04-07T16:46:00Z"/>
              <w:rFonts w:eastAsiaTheme="minorEastAsia" w:cstheme="minorBidi"/>
              <w:noProof/>
              <w:color w:val="auto"/>
              <w:lang w:val="fr-FR" w:eastAsia="fr-FR"/>
            </w:rPr>
          </w:pPr>
          <w:ins w:id="348" w:author="Melissa" w:date="2015-02-04T18:08:00Z">
            <w:del w:id="349" w:author="Thein Tun Hlaing" w:date="2015-04-07T16:46:00Z">
              <w:r w:rsidRPr="004071FC" w:rsidDel="004071FC">
                <w:rPr>
                  <w:rStyle w:val="Hyperlink"/>
                  <w:noProof/>
                  <w:rPrChange w:id="350" w:author="Thein Tun Hlaing" w:date="2015-04-07T16:46:00Z">
                    <w:rPr>
                      <w:rStyle w:val="Hyperlink"/>
                      <w:noProof/>
                    </w:rPr>
                  </w:rPrChange>
                </w:rPr>
                <w:delText>TABLE OF CONTENTS</w:delText>
              </w:r>
              <w:r w:rsidDel="004071FC">
                <w:rPr>
                  <w:noProof/>
                  <w:webHidden/>
                </w:rPr>
                <w:tab/>
              </w:r>
            </w:del>
          </w:ins>
          <w:ins w:id="351" w:author="Htoot Min" w:date="2015-02-16T13:13:00Z">
            <w:del w:id="352" w:author="Thein Tun Hlaing" w:date="2015-04-07T16:46:00Z">
              <w:r w:rsidR="00E20324" w:rsidDel="004071FC">
                <w:rPr>
                  <w:noProof/>
                  <w:webHidden/>
                </w:rPr>
                <w:delText>2</w:delText>
              </w:r>
            </w:del>
          </w:ins>
          <w:ins w:id="353" w:author="Melissa" w:date="2015-02-04T18:08:00Z">
            <w:del w:id="354" w:author="Thein Tun Hlaing" w:date="2015-04-07T16:46:00Z">
              <w:r w:rsidDel="004071FC">
                <w:rPr>
                  <w:noProof/>
                  <w:webHidden/>
                </w:rPr>
                <w:delText>4</w:delText>
              </w:r>
            </w:del>
          </w:ins>
        </w:p>
        <w:p w14:paraId="4102C009" w14:textId="77777777" w:rsidR="00B41BF7" w:rsidDel="004071FC" w:rsidRDefault="00B41BF7">
          <w:pPr>
            <w:pStyle w:val="TOC1"/>
            <w:tabs>
              <w:tab w:val="right" w:leader="dot" w:pos="9350"/>
            </w:tabs>
            <w:rPr>
              <w:ins w:id="355" w:author="Melissa" w:date="2015-02-04T18:08:00Z"/>
              <w:del w:id="356" w:author="Thein Tun Hlaing" w:date="2015-04-07T16:46:00Z"/>
              <w:rFonts w:eastAsiaTheme="minorEastAsia" w:cstheme="minorBidi"/>
              <w:noProof/>
              <w:color w:val="auto"/>
              <w:lang w:val="fr-FR" w:eastAsia="fr-FR"/>
            </w:rPr>
          </w:pPr>
          <w:ins w:id="357" w:author="Melissa" w:date="2015-02-04T18:08:00Z">
            <w:del w:id="358" w:author="Thein Tun Hlaing" w:date="2015-04-07T16:46:00Z">
              <w:r w:rsidRPr="004071FC" w:rsidDel="004071FC">
                <w:rPr>
                  <w:rStyle w:val="Hyperlink"/>
                  <w:noProof/>
                  <w:rPrChange w:id="359" w:author="Thein Tun Hlaing" w:date="2015-04-07T16:46:00Z">
                    <w:rPr>
                      <w:rStyle w:val="Hyperlink"/>
                      <w:noProof/>
                    </w:rPr>
                  </w:rPrChange>
                </w:rPr>
                <w:delText>OVERALL WASH CLUSTER MECHANISM &amp; PERFORMANCE</w:delText>
              </w:r>
              <w:r w:rsidDel="004071FC">
                <w:rPr>
                  <w:noProof/>
                  <w:webHidden/>
                </w:rPr>
                <w:tab/>
              </w:r>
            </w:del>
          </w:ins>
          <w:ins w:id="360" w:author="Htoot Min" w:date="2015-02-16T13:13:00Z">
            <w:del w:id="361" w:author="Thein Tun Hlaing" w:date="2015-04-07T16:46:00Z">
              <w:r w:rsidR="00E20324" w:rsidDel="004071FC">
                <w:rPr>
                  <w:noProof/>
                  <w:webHidden/>
                </w:rPr>
                <w:delText>2</w:delText>
              </w:r>
            </w:del>
          </w:ins>
          <w:ins w:id="362" w:author="Melissa" w:date="2015-02-04T18:08:00Z">
            <w:del w:id="363" w:author="Thein Tun Hlaing" w:date="2015-04-07T16:46:00Z">
              <w:r w:rsidDel="004071FC">
                <w:rPr>
                  <w:noProof/>
                  <w:webHidden/>
                </w:rPr>
                <w:delText>6</w:delText>
              </w:r>
            </w:del>
          </w:ins>
        </w:p>
        <w:p w14:paraId="218DFE93" w14:textId="77777777" w:rsidR="00B41BF7" w:rsidDel="004071FC" w:rsidRDefault="00B41BF7">
          <w:pPr>
            <w:pStyle w:val="TOC2"/>
            <w:tabs>
              <w:tab w:val="right" w:leader="dot" w:pos="9350"/>
            </w:tabs>
            <w:rPr>
              <w:ins w:id="364" w:author="Melissa" w:date="2015-02-04T18:08:00Z"/>
              <w:del w:id="365" w:author="Thein Tun Hlaing" w:date="2015-04-07T16:46:00Z"/>
              <w:rFonts w:eastAsiaTheme="minorEastAsia" w:cstheme="minorBidi"/>
              <w:noProof/>
              <w:color w:val="auto"/>
              <w:lang w:val="fr-FR" w:eastAsia="fr-FR"/>
            </w:rPr>
          </w:pPr>
          <w:ins w:id="366" w:author="Melissa" w:date="2015-02-04T18:08:00Z">
            <w:del w:id="367" w:author="Thein Tun Hlaing" w:date="2015-04-07T16:46:00Z">
              <w:r w:rsidRPr="004071FC" w:rsidDel="004071FC">
                <w:rPr>
                  <w:rStyle w:val="Hyperlink"/>
                  <w:noProof/>
                  <w:rPrChange w:id="368" w:author="Thein Tun Hlaing" w:date="2015-04-07T16:46:00Z">
                    <w:rPr>
                      <w:rStyle w:val="Hyperlink"/>
                      <w:noProof/>
                    </w:rPr>
                  </w:rPrChange>
                </w:rPr>
                <w:delText>Introduction</w:delText>
              </w:r>
              <w:r w:rsidDel="004071FC">
                <w:rPr>
                  <w:noProof/>
                  <w:webHidden/>
                </w:rPr>
                <w:tab/>
              </w:r>
            </w:del>
          </w:ins>
          <w:ins w:id="369" w:author="Htoot Min" w:date="2015-02-16T13:13:00Z">
            <w:del w:id="370" w:author="Thein Tun Hlaing" w:date="2015-04-07T16:46:00Z">
              <w:r w:rsidR="00E20324" w:rsidDel="004071FC">
                <w:rPr>
                  <w:noProof/>
                  <w:webHidden/>
                </w:rPr>
                <w:delText>2</w:delText>
              </w:r>
            </w:del>
          </w:ins>
          <w:ins w:id="371" w:author="Melissa" w:date="2015-02-04T18:08:00Z">
            <w:del w:id="372" w:author="Thein Tun Hlaing" w:date="2015-04-07T16:46:00Z">
              <w:r w:rsidDel="004071FC">
                <w:rPr>
                  <w:noProof/>
                  <w:webHidden/>
                </w:rPr>
                <w:delText>6</w:delText>
              </w:r>
            </w:del>
          </w:ins>
        </w:p>
        <w:p w14:paraId="5F6C170E" w14:textId="77777777" w:rsidR="00B41BF7" w:rsidDel="004071FC" w:rsidRDefault="00B41BF7">
          <w:pPr>
            <w:pStyle w:val="TOC2"/>
            <w:tabs>
              <w:tab w:val="right" w:leader="dot" w:pos="9350"/>
            </w:tabs>
            <w:rPr>
              <w:ins w:id="373" w:author="Melissa" w:date="2015-02-04T18:08:00Z"/>
              <w:del w:id="374" w:author="Thein Tun Hlaing" w:date="2015-04-07T16:46:00Z"/>
              <w:rFonts w:eastAsiaTheme="minorEastAsia" w:cstheme="minorBidi"/>
              <w:noProof/>
              <w:color w:val="auto"/>
              <w:lang w:val="fr-FR" w:eastAsia="fr-FR"/>
            </w:rPr>
          </w:pPr>
          <w:ins w:id="375" w:author="Melissa" w:date="2015-02-04T18:08:00Z">
            <w:del w:id="376" w:author="Thein Tun Hlaing" w:date="2015-04-07T16:46:00Z">
              <w:r w:rsidRPr="004071FC" w:rsidDel="004071FC">
                <w:rPr>
                  <w:rStyle w:val="Hyperlink"/>
                  <w:noProof/>
                  <w:rPrChange w:id="377" w:author="Thein Tun Hlaing" w:date="2015-04-07T16:46:00Z">
                    <w:rPr>
                      <w:rStyle w:val="Hyperlink"/>
                      <w:noProof/>
                    </w:rPr>
                  </w:rPrChange>
                </w:rPr>
                <w:delText>WASH Cluster role</w:delText>
              </w:r>
              <w:r w:rsidDel="004071FC">
                <w:rPr>
                  <w:noProof/>
                  <w:webHidden/>
                </w:rPr>
                <w:tab/>
              </w:r>
            </w:del>
          </w:ins>
          <w:ins w:id="378" w:author="Htoot Min" w:date="2015-02-16T13:13:00Z">
            <w:del w:id="379" w:author="Thein Tun Hlaing" w:date="2015-04-07T16:46:00Z">
              <w:r w:rsidR="00E20324" w:rsidDel="004071FC">
                <w:rPr>
                  <w:noProof/>
                  <w:webHidden/>
                </w:rPr>
                <w:delText>2</w:delText>
              </w:r>
            </w:del>
          </w:ins>
          <w:ins w:id="380" w:author="Melissa" w:date="2015-02-04T18:08:00Z">
            <w:del w:id="381" w:author="Thein Tun Hlaing" w:date="2015-04-07T16:46:00Z">
              <w:r w:rsidDel="004071FC">
                <w:rPr>
                  <w:noProof/>
                  <w:webHidden/>
                </w:rPr>
                <w:delText>6</w:delText>
              </w:r>
            </w:del>
          </w:ins>
        </w:p>
        <w:p w14:paraId="50BD6321" w14:textId="77777777" w:rsidR="00B41BF7" w:rsidDel="004071FC" w:rsidRDefault="00B41BF7">
          <w:pPr>
            <w:pStyle w:val="TOC2"/>
            <w:tabs>
              <w:tab w:val="right" w:leader="dot" w:pos="9350"/>
            </w:tabs>
            <w:rPr>
              <w:ins w:id="382" w:author="Melissa" w:date="2015-02-04T18:08:00Z"/>
              <w:del w:id="383" w:author="Thein Tun Hlaing" w:date="2015-04-07T16:46:00Z"/>
              <w:rFonts w:eastAsiaTheme="minorEastAsia" w:cstheme="minorBidi"/>
              <w:noProof/>
              <w:color w:val="auto"/>
              <w:lang w:val="fr-FR" w:eastAsia="fr-FR"/>
            </w:rPr>
          </w:pPr>
          <w:ins w:id="384" w:author="Melissa" w:date="2015-02-04T18:08:00Z">
            <w:del w:id="385" w:author="Thein Tun Hlaing" w:date="2015-04-07T16:46:00Z">
              <w:r w:rsidRPr="004071FC" w:rsidDel="004071FC">
                <w:rPr>
                  <w:rStyle w:val="Hyperlink"/>
                  <w:noProof/>
                  <w:rPrChange w:id="386" w:author="Thein Tun Hlaing" w:date="2015-04-07T16:46:00Z">
                    <w:rPr>
                      <w:rStyle w:val="Hyperlink"/>
                      <w:noProof/>
                    </w:rPr>
                  </w:rPrChange>
                </w:rPr>
                <w:delText>Institutional framework</w:delText>
              </w:r>
              <w:r w:rsidDel="004071FC">
                <w:rPr>
                  <w:noProof/>
                  <w:webHidden/>
                </w:rPr>
                <w:tab/>
              </w:r>
            </w:del>
          </w:ins>
          <w:ins w:id="387" w:author="Htoot Min" w:date="2015-02-16T13:13:00Z">
            <w:del w:id="388" w:author="Thein Tun Hlaing" w:date="2015-04-07T16:46:00Z">
              <w:r w:rsidR="00E20324" w:rsidDel="004071FC">
                <w:rPr>
                  <w:noProof/>
                  <w:webHidden/>
                </w:rPr>
                <w:delText>2</w:delText>
              </w:r>
            </w:del>
          </w:ins>
          <w:ins w:id="389" w:author="Melissa" w:date="2015-02-04T18:08:00Z">
            <w:del w:id="390" w:author="Thein Tun Hlaing" w:date="2015-04-07T16:46:00Z">
              <w:r w:rsidDel="004071FC">
                <w:rPr>
                  <w:noProof/>
                  <w:webHidden/>
                </w:rPr>
                <w:delText>7</w:delText>
              </w:r>
            </w:del>
          </w:ins>
        </w:p>
        <w:p w14:paraId="0C90CA2C" w14:textId="77777777" w:rsidR="00B41BF7" w:rsidDel="004071FC" w:rsidRDefault="00B41BF7">
          <w:pPr>
            <w:pStyle w:val="TOC2"/>
            <w:tabs>
              <w:tab w:val="right" w:leader="dot" w:pos="9350"/>
            </w:tabs>
            <w:rPr>
              <w:ins w:id="391" w:author="Melissa" w:date="2015-02-04T18:08:00Z"/>
              <w:del w:id="392" w:author="Thein Tun Hlaing" w:date="2015-04-07T16:46:00Z"/>
              <w:rFonts w:eastAsiaTheme="minorEastAsia" w:cstheme="minorBidi"/>
              <w:noProof/>
              <w:color w:val="auto"/>
              <w:lang w:val="fr-FR" w:eastAsia="fr-FR"/>
            </w:rPr>
          </w:pPr>
          <w:ins w:id="393" w:author="Melissa" w:date="2015-02-04T18:08:00Z">
            <w:del w:id="394" w:author="Thein Tun Hlaing" w:date="2015-04-07T16:46:00Z">
              <w:r w:rsidRPr="004071FC" w:rsidDel="004071FC">
                <w:rPr>
                  <w:rStyle w:val="Hyperlink"/>
                  <w:noProof/>
                  <w:rPrChange w:id="395" w:author="Thein Tun Hlaing" w:date="2015-04-07T16:46:00Z">
                    <w:rPr>
                      <w:rStyle w:val="Hyperlink"/>
                      <w:noProof/>
                    </w:rPr>
                  </w:rPrChange>
                </w:rPr>
                <w:delText>WASH Cluster Structure</w:delText>
              </w:r>
              <w:r w:rsidDel="004071FC">
                <w:rPr>
                  <w:noProof/>
                  <w:webHidden/>
                </w:rPr>
                <w:tab/>
              </w:r>
            </w:del>
          </w:ins>
          <w:ins w:id="396" w:author="Htoot Min" w:date="2015-02-16T13:13:00Z">
            <w:del w:id="397" w:author="Thein Tun Hlaing" w:date="2015-04-07T16:46:00Z">
              <w:r w:rsidR="00E20324" w:rsidDel="004071FC">
                <w:rPr>
                  <w:noProof/>
                  <w:webHidden/>
                </w:rPr>
                <w:delText>2</w:delText>
              </w:r>
            </w:del>
          </w:ins>
          <w:ins w:id="398" w:author="Melissa" w:date="2015-02-04T18:08:00Z">
            <w:del w:id="399" w:author="Thein Tun Hlaing" w:date="2015-04-07T16:46:00Z">
              <w:r w:rsidDel="004071FC">
                <w:rPr>
                  <w:noProof/>
                  <w:webHidden/>
                </w:rPr>
                <w:delText>9</w:delText>
              </w:r>
            </w:del>
          </w:ins>
        </w:p>
        <w:p w14:paraId="29A8C404" w14:textId="77777777" w:rsidR="00B41BF7" w:rsidDel="004071FC" w:rsidRDefault="00B41BF7">
          <w:pPr>
            <w:pStyle w:val="TOC3"/>
            <w:tabs>
              <w:tab w:val="right" w:leader="dot" w:pos="9350"/>
            </w:tabs>
            <w:rPr>
              <w:ins w:id="400" w:author="Melissa" w:date="2015-02-04T18:08:00Z"/>
              <w:del w:id="401" w:author="Thein Tun Hlaing" w:date="2015-04-07T16:46:00Z"/>
              <w:rFonts w:eastAsiaTheme="minorEastAsia" w:cstheme="minorBidi"/>
              <w:noProof/>
              <w:color w:val="auto"/>
              <w:lang w:val="fr-FR" w:eastAsia="fr-FR"/>
            </w:rPr>
          </w:pPr>
          <w:ins w:id="402" w:author="Melissa" w:date="2015-02-04T18:08:00Z">
            <w:del w:id="403" w:author="Thein Tun Hlaing" w:date="2015-04-07T16:46:00Z">
              <w:r w:rsidRPr="004071FC" w:rsidDel="004071FC">
                <w:rPr>
                  <w:rStyle w:val="Hyperlink"/>
                  <w:noProof/>
                  <w:rPrChange w:id="404" w:author="Thein Tun Hlaing" w:date="2015-04-07T16:46:00Z">
                    <w:rPr>
                      <w:rStyle w:val="Hyperlink"/>
                      <w:noProof/>
                    </w:rPr>
                  </w:rPrChange>
                </w:rPr>
                <w:delText>Rakhine State</w:delText>
              </w:r>
              <w:r w:rsidDel="004071FC">
                <w:rPr>
                  <w:noProof/>
                  <w:webHidden/>
                </w:rPr>
                <w:tab/>
              </w:r>
            </w:del>
          </w:ins>
          <w:ins w:id="405" w:author="Htoot Min" w:date="2015-02-16T13:13:00Z">
            <w:del w:id="406" w:author="Thein Tun Hlaing" w:date="2015-04-07T16:46:00Z">
              <w:r w:rsidR="00E20324" w:rsidDel="004071FC">
                <w:rPr>
                  <w:noProof/>
                  <w:webHidden/>
                </w:rPr>
                <w:delText>2</w:delText>
              </w:r>
            </w:del>
          </w:ins>
          <w:ins w:id="407" w:author="Melissa" w:date="2015-02-04T18:08:00Z">
            <w:del w:id="408" w:author="Thein Tun Hlaing" w:date="2015-04-07T16:46:00Z">
              <w:r w:rsidDel="004071FC">
                <w:rPr>
                  <w:noProof/>
                  <w:webHidden/>
                </w:rPr>
                <w:delText>10</w:delText>
              </w:r>
            </w:del>
          </w:ins>
        </w:p>
        <w:p w14:paraId="4A74929D" w14:textId="77777777" w:rsidR="00B41BF7" w:rsidDel="004071FC" w:rsidRDefault="00B41BF7">
          <w:pPr>
            <w:pStyle w:val="TOC3"/>
            <w:tabs>
              <w:tab w:val="right" w:leader="dot" w:pos="9350"/>
            </w:tabs>
            <w:rPr>
              <w:ins w:id="409" w:author="Melissa" w:date="2015-02-04T18:08:00Z"/>
              <w:del w:id="410" w:author="Thein Tun Hlaing" w:date="2015-04-07T16:46:00Z"/>
              <w:rFonts w:eastAsiaTheme="minorEastAsia" w:cstheme="minorBidi"/>
              <w:noProof/>
              <w:color w:val="auto"/>
              <w:lang w:val="fr-FR" w:eastAsia="fr-FR"/>
            </w:rPr>
          </w:pPr>
          <w:ins w:id="411" w:author="Melissa" w:date="2015-02-04T18:08:00Z">
            <w:del w:id="412" w:author="Thein Tun Hlaing" w:date="2015-04-07T16:46:00Z">
              <w:r w:rsidRPr="004071FC" w:rsidDel="004071FC">
                <w:rPr>
                  <w:rStyle w:val="Hyperlink"/>
                  <w:noProof/>
                  <w:rPrChange w:id="413" w:author="Thein Tun Hlaing" w:date="2015-04-07T16:46:00Z">
                    <w:rPr>
                      <w:rStyle w:val="Hyperlink"/>
                      <w:noProof/>
                    </w:rPr>
                  </w:rPrChange>
                </w:rPr>
                <w:delText>Kachin State and Northern Shan</w:delText>
              </w:r>
              <w:r w:rsidDel="004071FC">
                <w:rPr>
                  <w:noProof/>
                  <w:webHidden/>
                </w:rPr>
                <w:tab/>
              </w:r>
            </w:del>
          </w:ins>
          <w:ins w:id="414" w:author="Htoot Min" w:date="2015-02-16T13:13:00Z">
            <w:del w:id="415" w:author="Thein Tun Hlaing" w:date="2015-04-07T16:46:00Z">
              <w:r w:rsidR="00E20324" w:rsidDel="004071FC">
                <w:rPr>
                  <w:noProof/>
                  <w:webHidden/>
                </w:rPr>
                <w:delText>2</w:delText>
              </w:r>
            </w:del>
          </w:ins>
          <w:ins w:id="416" w:author="Melissa" w:date="2015-02-04T18:08:00Z">
            <w:del w:id="417" w:author="Thein Tun Hlaing" w:date="2015-04-07T16:46:00Z">
              <w:r w:rsidDel="004071FC">
                <w:rPr>
                  <w:noProof/>
                  <w:webHidden/>
                </w:rPr>
                <w:delText>10</w:delText>
              </w:r>
            </w:del>
          </w:ins>
        </w:p>
        <w:p w14:paraId="75295D9C" w14:textId="77777777" w:rsidR="00B41BF7" w:rsidDel="004071FC" w:rsidRDefault="00B41BF7">
          <w:pPr>
            <w:pStyle w:val="TOC2"/>
            <w:tabs>
              <w:tab w:val="right" w:leader="dot" w:pos="9350"/>
            </w:tabs>
            <w:rPr>
              <w:ins w:id="418" w:author="Melissa" w:date="2015-02-04T18:08:00Z"/>
              <w:del w:id="419" w:author="Thein Tun Hlaing" w:date="2015-04-07T16:46:00Z"/>
              <w:rFonts w:eastAsiaTheme="minorEastAsia" w:cstheme="minorBidi"/>
              <w:noProof/>
              <w:color w:val="auto"/>
              <w:lang w:val="fr-FR" w:eastAsia="fr-FR"/>
            </w:rPr>
          </w:pPr>
          <w:ins w:id="420" w:author="Melissa" w:date="2015-02-04T18:08:00Z">
            <w:del w:id="421" w:author="Thein Tun Hlaing" w:date="2015-04-07T16:46:00Z">
              <w:r w:rsidRPr="004071FC" w:rsidDel="004071FC">
                <w:rPr>
                  <w:rStyle w:val="Hyperlink"/>
                  <w:noProof/>
                  <w:rPrChange w:id="422" w:author="Thein Tun Hlaing" w:date="2015-04-07T16:46:00Z">
                    <w:rPr>
                      <w:rStyle w:val="Hyperlink"/>
                      <w:noProof/>
                    </w:rPr>
                  </w:rPrChange>
                </w:rPr>
                <w:delText>Strategic advisory group (SAG)</w:delText>
              </w:r>
              <w:r w:rsidDel="004071FC">
                <w:rPr>
                  <w:noProof/>
                  <w:webHidden/>
                </w:rPr>
                <w:tab/>
              </w:r>
            </w:del>
          </w:ins>
          <w:ins w:id="423" w:author="Htoot Min" w:date="2015-02-16T13:13:00Z">
            <w:del w:id="424" w:author="Thein Tun Hlaing" w:date="2015-04-07T16:46:00Z">
              <w:r w:rsidR="00E20324" w:rsidDel="004071FC">
                <w:rPr>
                  <w:noProof/>
                  <w:webHidden/>
                </w:rPr>
                <w:delText>2</w:delText>
              </w:r>
            </w:del>
          </w:ins>
          <w:ins w:id="425" w:author="Melissa" w:date="2015-02-04T18:08:00Z">
            <w:del w:id="426" w:author="Thein Tun Hlaing" w:date="2015-04-07T16:46:00Z">
              <w:r w:rsidDel="004071FC">
                <w:rPr>
                  <w:noProof/>
                  <w:webHidden/>
                </w:rPr>
                <w:delText>11</w:delText>
              </w:r>
            </w:del>
          </w:ins>
        </w:p>
        <w:p w14:paraId="4EF91BF0" w14:textId="77777777" w:rsidR="00B41BF7" w:rsidDel="004071FC" w:rsidRDefault="00B41BF7">
          <w:pPr>
            <w:pStyle w:val="TOC2"/>
            <w:tabs>
              <w:tab w:val="right" w:leader="dot" w:pos="9350"/>
            </w:tabs>
            <w:rPr>
              <w:ins w:id="427" w:author="Melissa" w:date="2015-02-04T18:08:00Z"/>
              <w:del w:id="428" w:author="Thein Tun Hlaing" w:date="2015-04-07T16:46:00Z"/>
              <w:rFonts w:eastAsiaTheme="minorEastAsia" w:cstheme="minorBidi"/>
              <w:noProof/>
              <w:color w:val="auto"/>
              <w:lang w:val="fr-FR" w:eastAsia="fr-FR"/>
            </w:rPr>
          </w:pPr>
          <w:ins w:id="429" w:author="Melissa" w:date="2015-02-04T18:08:00Z">
            <w:del w:id="430" w:author="Thein Tun Hlaing" w:date="2015-04-07T16:46:00Z">
              <w:r w:rsidRPr="004071FC" w:rsidDel="004071FC">
                <w:rPr>
                  <w:rStyle w:val="Hyperlink"/>
                  <w:noProof/>
                  <w:rPrChange w:id="431" w:author="Thein Tun Hlaing" w:date="2015-04-07T16:46:00Z">
                    <w:rPr>
                      <w:rStyle w:val="Hyperlink"/>
                      <w:noProof/>
                    </w:rPr>
                  </w:rPrChange>
                </w:rPr>
                <w:delText>Working Group approach</w:delText>
              </w:r>
              <w:r w:rsidDel="004071FC">
                <w:rPr>
                  <w:noProof/>
                  <w:webHidden/>
                </w:rPr>
                <w:tab/>
              </w:r>
            </w:del>
          </w:ins>
          <w:ins w:id="432" w:author="Htoot Min" w:date="2015-02-16T13:13:00Z">
            <w:del w:id="433" w:author="Thein Tun Hlaing" w:date="2015-04-07T16:46:00Z">
              <w:r w:rsidR="00E20324" w:rsidDel="004071FC">
                <w:rPr>
                  <w:noProof/>
                  <w:webHidden/>
                </w:rPr>
                <w:delText>2</w:delText>
              </w:r>
            </w:del>
          </w:ins>
          <w:ins w:id="434" w:author="Melissa" w:date="2015-02-04T18:08:00Z">
            <w:del w:id="435" w:author="Thein Tun Hlaing" w:date="2015-04-07T16:46:00Z">
              <w:r w:rsidDel="004071FC">
                <w:rPr>
                  <w:noProof/>
                  <w:webHidden/>
                </w:rPr>
                <w:delText>11</w:delText>
              </w:r>
            </w:del>
          </w:ins>
        </w:p>
        <w:p w14:paraId="45B1A02D" w14:textId="77777777" w:rsidR="00B41BF7" w:rsidDel="004071FC" w:rsidRDefault="00B41BF7">
          <w:pPr>
            <w:pStyle w:val="TOC2"/>
            <w:tabs>
              <w:tab w:val="right" w:leader="dot" w:pos="9350"/>
            </w:tabs>
            <w:rPr>
              <w:ins w:id="436" w:author="Melissa" w:date="2015-02-04T18:08:00Z"/>
              <w:del w:id="437" w:author="Thein Tun Hlaing" w:date="2015-04-07T16:46:00Z"/>
              <w:rFonts w:eastAsiaTheme="minorEastAsia" w:cstheme="minorBidi"/>
              <w:noProof/>
              <w:color w:val="auto"/>
              <w:lang w:val="fr-FR" w:eastAsia="fr-FR"/>
            </w:rPr>
          </w:pPr>
          <w:ins w:id="438" w:author="Melissa" w:date="2015-02-04T18:08:00Z">
            <w:del w:id="439" w:author="Thein Tun Hlaing" w:date="2015-04-07T16:46:00Z">
              <w:r w:rsidRPr="004071FC" w:rsidDel="004071FC">
                <w:rPr>
                  <w:rStyle w:val="Hyperlink"/>
                  <w:noProof/>
                  <w:rPrChange w:id="440" w:author="Thein Tun Hlaing" w:date="2015-04-07T16:46:00Z">
                    <w:rPr>
                      <w:rStyle w:val="Hyperlink"/>
                      <w:noProof/>
                    </w:rPr>
                  </w:rPrChange>
                </w:rPr>
                <w:delText>WASH cluster partners</w:delText>
              </w:r>
              <w:r w:rsidDel="004071FC">
                <w:rPr>
                  <w:noProof/>
                  <w:webHidden/>
                </w:rPr>
                <w:tab/>
              </w:r>
            </w:del>
          </w:ins>
          <w:ins w:id="441" w:author="Htoot Min" w:date="2015-02-16T13:13:00Z">
            <w:del w:id="442" w:author="Thein Tun Hlaing" w:date="2015-04-07T16:46:00Z">
              <w:r w:rsidR="00E20324" w:rsidDel="004071FC">
                <w:rPr>
                  <w:noProof/>
                  <w:webHidden/>
                </w:rPr>
                <w:delText>2</w:delText>
              </w:r>
            </w:del>
          </w:ins>
          <w:ins w:id="443" w:author="Melissa" w:date="2015-02-04T18:08:00Z">
            <w:del w:id="444" w:author="Thein Tun Hlaing" w:date="2015-04-07T16:46:00Z">
              <w:r w:rsidDel="004071FC">
                <w:rPr>
                  <w:noProof/>
                  <w:webHidden/>
                </w:rPr>
                <w:delText>13</w:delText>
              </w:r>
            </w:del>
          </w:ins>
        </w:p>
        <w:p w14:paraId="4A5ABDF5" w14:textId="77777777" w:rsidR="00B41BF7" w:rsidDel="004071FC" w:rsidRDefault="00B41BF7">
          <w:pPr>
            <w:pStyle w:val="TOC2"/>
            <w:tabs>
              <w:tab w:val="right" w:leader="dot" w:pos="9350"/>
            </w:tabs>
            <w:rPr>
              <w:ins w:id="445" w:author="Melissa" w:date="2015-02-04T18:08:00Z"/>
              <w:del w:id="446" w:author="Thein Tun Hlaing" w:date="2015-04-07T16:46:00Z"/>
              <w:rFonts w:eastAsiaTheme="minorEastAsia" w:cstheme="minorBidi"/>
              <w:noProof/>
              <w:color w:val="auto"/>
              <w:lang w:val="fr-FR" w:eastAsia="fr-FR"/>
            </w:rPr>
          </w:pPr>
          <w:ins w:id="447" w:author="Melissa" w:date="2015-02-04T18:08:00Z">
            <w:del w:id="448" w:author="Thein Tun Hlaing" w:date="2015-04-07T16:46:00Z">
              <w:r w:rsidRPr="004071FC" w:rsidDel="004071FC">
                <w:rPr>
                  <w:rStyle w:val="Hyperlink"/>
                  <w:noProof/>
                  <w:rPrChange w:id="449" w:author="Thein Tun Hlaing" w:date="2015-04-07T16:46:00Z">
                    <w:rPr>
                      <w:rStyle w:val="Hyperlink"/>
                      <w:noProof/>
                    </w:rPr>
                  </w:rPrChange>
                </w:rPr>
                <w:delText>Coordination challenges</w:delText>
              </w:r>
              <w:r w:rsidDel="004071FC">
                <w:rPr>
                  <w:noProof/>
                  <w:webHidden/>
                </w:rPr>
                <w:tab/>
              </w:r>
            </w:del>
          </w:ins>
          <w:ins w:id="450" w:author="Htoot Min" w:date="2015-02-16T13:13:00Z">
            <w:del w:id="451" w:author="Thein Tun Hlaing" w:date="2015-04-07T16:46:00Z">
              <w:r w:rsidR="00E20324" w:rsidDel="004071FC">
                <w:rPr>
                  <w:noProof/>
                  <w:webHidden/>
                </w:rPr>
                <w:delText>2</w:delText>
              </w:r>
            </w:del>
          </w:ins>
          <w:ins w:id="452" w:author="Melissa" w:date="2015-02-04T18:08:00Z">
            <w:del w:id="453" w:author="Thein Tun Hlaing" w:date="2015-04-07T16:46:00Z">
              <w:r w:rsidDel="004071FC">
                <w:rPr>
                  <w:noProof/>
                  <w:webHidden/>
                </w:rPr>
                <w:delText>13</w:delText>
              </w:r>
            </w:del>
          </w:ins>
        </w:p>
        <w:p w14:paraId="16363127" w14:textId="77777777" w:rsidR="00B41BF7" w:rsidDel="004071FC" w:rsidRDefault="00B41BF7">
          <w:pPr>
            <w:pStyle w:val="TOC2"/>
            <w:tabs>
              <w:tab w:val="right" w:leader="dot" w:pos="9350"/>
            </w:tabs>
            <w:rPr>
              <w:ins w:id="454" w:author="Melissa" w:date="2015-02-04T18:08:00Z"/>
              <w:del w:id="455" w:author="Thein Tun Hlaing" w:date="2015-04-07T16:46:00Z"/>
              <w:rFonts w:eastAsiaTheme="minorEastAsia" w:cstheme="minorBidi"/>
              <w:noProof/>
              <w:color w:val="auto"/>
              <w:lang w:val="fr-FR" w:eastAsia="fr-FR"/>
            </w:rPr>
          </w:pPr>
          <w:ins w:id="456" w:author="Melissa" w:date="2015-02-04T18:08:00Z">
            <w:del w:id="457" w:author="Thein Tun Hlaing" w:date="2015-04-07T16:46:00Z">
              <w:r w:rsidRPr="004071FC" w:rsidDel="004071FC">
                <w:rPr>
                  <w:rStyle w:val="Hyperlink"/>
                  <w:noProof/>
                  <w:rPrChange w:id="458" w:author="Thein Tun Hlaing" w:date="2015-04-07T16:46:00Z">
                    <w:rPr>
                      <w:rStyle w:val="Hyperlink"/>
                      <w:noProof/>
                    </w:rPr>
                  </w:rPrChange>
                </w:rPr>
                <w:delText>Cluster Analysis Capacity</w:delText>
              </w:r>
              <w:r w:rsidDel="004071FC">
                <w:rPr>
                  <w:noProof/>
                  <w:webHidden/>
                </w:rPr>
                <w:tab/>
              </w:r>
            </w:del>
          </w:ins>
          <w:ins w:id="459" w:author="Htoot Min" w:date="2015-02-16T13:13:00Z">
            <w:del w:id="460" w:author="Thein Tun Hlaing" w:date="2015-04-07T16:46:00Z">
              <w:r w:rsidR="00E20324" w:rsidDel="004071FC">
                <w:rPr>
                  <w:noProof/>
                  <w:webHidden/>
                </w:rPr>
                <w:delText>2</w:delText>
              </w:r>
            </w:del>
          </w:ins>
          <w:ins w:id="461" w:author="Melissa" w:date="2015-02-04T18:08:00Z">
            <w:del w:id="462" w:author="Thein Tun Hlaing" w:date="2015-04-07T16:46:00Z">
              <w:r w:rsidDel="004071FC">
                <w:rPr>
                  <w:noProof/>
                  <w:webHidden/>
                </w:rPr>
                <w:delText>14</w:delText>
              </w:r>
            </w:del>
          </w:ins>
        </w:p>
        <w:p w14:paraId="38087425" w14:textId="77777777" w:rsidR="00B41BF7" w:rsidDel="004071FC" w:rsidRDefault="00B41BF7">
          <w:pPr>
            <w:pStyle w:val="TOC2"/>
            <w:tabs>
              <w:tab w:val="right" w:leader="dot" w:pos="9350"/>
            </w:tabs>
            <w:rPr>
              <w:ins w:id="463" w:author="Melissa" w:date="2015-02-04T18:08:00Z"/>
              <w:del w:id="464" w:author="Thein Tun Hlaing" w:date="2015-04-07T16:46:00Z"/>
              <w:rFonts w:eastAsiaTheme="minorEastAsia" w:cstheme="minorBidi"/>
              <w:noProof/>
              <w:color w:val="auto"/>
              <w:lang w:val="fr-FR" w:eastAsia="fr-FR"/>
            </w:rPr>
          </w:pPr>
          <w:ins w:id="465" w:author="Melissa" w:date="2015-02-04T18:08:00Z">
            <w:del w:id="466" w:author="Thein Tun Hlaing" w:date="2015-04-07T16:46:00Z">
              <w:r w:rsidRPr="004071FC" w:rsidDel="004071FC">
                <w:rPr>
                  <w:rStyle w:val="Hyperlink"/>
                  <w:noProof/>
                  <w:rPrChange w:id="467" w:author="Thein Tun Hlaing" w:date="2015-04-07T16:46:00Z">
                    <w:rPr>
                      <w:rStyle w:val="Hyperlink"/>
                      <w:noProof/>
                    </w:rPr>
                  </w:rPrChange>
                </w:rPr>
                <w:delText>Inter-sectoral coordination</w:delText>
              </w:r>
              <w:r w:rsidDel="004071FC">
                <w:rPr>
                  <w:noProof/>
                  <w:webHidden/>
                </w:rPr>
                <w:tab/>
              </w:r>
            </w:del>
          </w:ins>
          <w:ins w:id="468" w:author="Htoot Min" w:date="2015-02-16T13:13:00Z">
            <w:del w:id="469" w:author="Thein Tun Hlaing" w:date="2015-04-07T16:46:00Z">
              <w:r w:rsidR="00E20324" w:rsidDel="004071FC">
                <w:rPr>
                  <w:noProof/>
                  <w:webHidden/>
                </w:rPr>
                <w:delText>2</w:delText>
              </w:r>
            </w:del>
          </w:ins>
          <w:ins w:id="470" w:author="Melissa" w:date="2015-02-04T18:08:00Z">
            <w:del w:id="471" w:author="Thein Tun Hlaing" w:date="2015-04-07T16:46:00Z">
              <w:r w:rsidDel="004071FC">
                <w:rPr>
                  <w:noProof/>
                  <w:webHidden/>
                </w:rPr>
                <w:delText>15</w:delText>
              </w:r>
            </w:del>
          </w:ins>
        </w:p>
        <w:p w14:paraId="375C7427" w14:textId="77777777" w:rsidR="00B41BF7" w:rsidDel="004071FC" w:rsidRDefault="00B41BF7">
          <w:pPr>
            <w:pStyle w:val="TOC2"/>
            <w:tabs>
              <w:tab w:val="right" w:leader="dot" w:pos="9350"/>
            </w:tabs>
            <w:rPr>
              <w:ins w:id="472" w:author="Melissa" w:date="2015-02-04T18:08:00Z"/>
              <w:del w:id="473" w:author="Thein Tun Hlaing" w:date="2015-04-07T16:46:00Z"/>
              <w:rFonts w:eastAsiaTheme="minorEastAsia" w:cstheme="minorBidi"/>
              <w:noProof/>
              <w:color w:val="auto"/>
              <w:lang w:val="fr-FR" w:eastAsia="fr-FR"/>
            </w:rPr>
          </w:pPr>
          <w:ins w:id="474" w:author="Melissa" w:date="2015-02-04T18:08:00Z">
            <w:del w:id="475" w:author="Thein Tun Hlaing" w:date="2015-04-07T16:46:00Z">
              <w:r w:rsidRPr="004071FC" w:rsidDel="004071FC">
                <w:rPr>
                  <w:rStyle w:val="Hyperlink"/>
                  <w:noProof/>
                  <w:rPrChange w:id="476" w:author="Thein Tun Hlaing" w:date="2015-04-07T16:46:00Z">
                    <w:rPr>
                      <w:rStyle w:val="Hyperlink"/>
                      <w:noProof/>
                    </w:rPr>
                  </w:rPrChange>
                </w:rPr>
                <w:delText>WASH Cluster Communication tools</w:delText>
              </w:r>
              <w:r w:rsidDel="004071FC">
                <w:rPr>
                  <w:noProof/>
                  <w:webHidden/>
                </w:rPr>
                <w:tab/>
              </w:r>
            </w:del>
          </w:ins>
          <w:ins w:id="477" w:author="Htoot Min" w:date="2015-02-16T13:13:00Z">
            <w:del w:id="478" w:author="Thein Tun Hlaing" w:date="2015-04-07T16:46:00Z">
              <w:r w:rsidR="00E20324" w:rsidDel="004071FC">
                <w:rPr>
                  <w:noProof/>
                  <w:webHidden/>
                </w:rPr>
                <w:delText>2</w:delText>
              </w:r>
            </w:del>
          </w:ins>
          <w:ins w:id="479" w:author="Melissa" w:date="2015-02-04T18:08:00Z">
            <w:del w:id="480" w:author="Thein Tun Hlaing" w:date="2015-04-07T16:46:00Z">
              <w:r w:rsidDel="004071FC">
                <w:rPr>
                  <w:noProof/>
                  <w:webHidden/>
                </w:rPr>
                <w:delText>17</w:delText>
              </w:r>
            </w:del>
          </w:ins>
        </w:p>
        <w:p w14:paraId="70E0C54C" w14:textId="77777777" w:rsidR="00B41BF7" w:rsidDel="004071FC" w:rsidRDefault="00B41BF7">
          <w:pPr>
            <w:pStyle w:val="TOC2"/>
            <w:tabs>
              <w:tab w:val="right" w:leader="dot" w:pos="9350"/>
            </w:tabs>
            <w:rPr>
              <w:ins w:id="481" w:author="Melissa" w:date="2015-02-04T18:08:00Z"/>
              <w:del w:id="482" w:author="Thein Tun Hlaing" w:date="2015-04-07T16:46:00Z"/>
              <w:rFonts w:eastAsiaTheme="minorEastAsia" w:cstheme="minorBidi"/>
              <w:noProof/>
              <w:color w:val="auto"/>
              <w:lang w:val="fr-FR" w:eastAsia="fr-FR"/>
            </w:rPr>
          </w:pPr>
          <w:ins w:id="483" w:author="Melissa" w:date="2015-02-04T18:08:00Z">
            <w:del w:id="484" w:author="Thein Tun Hlaing" w:date="2015-04-07T16:46:00Z">
              <w:r w:rsidRPr="004071FC" w:rsidDel="004071FC">
                <w:rPr>
                  <w:rStyle w:val="Hyperlink"/>
                  <w:noProof/>
                  <w:rPrChange w:id="485" w:author="Thein Tun Hlaing" w:date="2015-04-07T16:46:00Z">
                    <w:rPr>
                      <w:rStyle w:val="Hyperlink"/>
                      <w:noProof/>
                    </w:rPr>
                  </w:rPrChange>
                </w:rPr>
                <w:delText>Summary performance 2014</w:delText>
              </w:r>
              <w:r w:rsidDel="004071FC">
                <w:rPr>
                  <w:noProof/>
                  <w:webHidden/>
                </w:rPr>
                <w:tab/>
              </w:r>
            </w:del>
          </w:ins>
          <w:ins w:id="486" w:author="Htoot Min" w:date="2015-02-16T13:13:00Z">
            <w:del w:id="487" w:author="Thein Tun Hlaing" w:date="2015-04-07T16:46:00Z">
              <w:r w:rsidR="00E20324" w:rsidDel="004071FC">
                <w:rPr>
                  <w:noProof/>
                  <w:webHidden/>
                </w:rPr>
                <w:delText>2</w:delText>
              </w:r>
            </w:del>
          </w:ins>
          <w:ins w:id="488" w:author="Melissa" w:date="2015-02-04T18:08:00Z">
            <w:del w:id="489" w:author="Thein Tun Hlaing" w:date="2015-04-07T16:46:00Z">
              <w:r w:rsidDel="004071FC">
                <w:rPr>
                  <w:noProof/>
                  <w:webHidden/>
                </w:rPr>
                <w:delText>18</w:delText>
              </w:r>
            </w:del>
          </w:ins>
        </w:p>
        <w:p w14:paraId="79FDD93C" w14:textId="77777777" w:rsidR="00B41BF7" w:rsidDel="004071FC" w:rsidRDefault="00B41BF7">
          <w:pPr>
            <w:pStyle w:val="TOC2"/>
            <w:tabs>
              <w:tab w:val="right" w:leader="dot" w:pos="9350"/>
            </w:tabs>
            <w:rPr>
              <w:ins w:id="490" w:author="Melissa" w:date="2015-02-04T18:08:00Z"/>
              <w:del w:id="491" w:author="Thein Tun Hlaing" w:date="2015-04-07T16:46:00Z"/>
              <w:rFonts w:eastAsiaTheme="minorEastAsia" w:cstheme="minorBidi"/>
              <w:noProof/>
              <w:color w:val="auto"/>
              <w:lang w:val="fr-FR" w:eastAsia="fr-FR"/>
            </w:rPr>
          </w:pPr>
          <w:ins w:id="492" w:author="Melissa" w:date="2015-02-04T18:08:00Z">
            <w:del w:id="493" w:author="Thein Tun Hlaing" w:date="2015-04-07T16:46:00Z">
              <w:r w:rsidRPr="004071FC" w:rsidDel="004071FC">
                <w:rPr>
                  <w:rStyle w:val="Hyperlink"/>
                  <w:noProof/>
                  <w:rPrChange w:id="494" w:author="Thein Tun Hlaing" w:date="2015-04-07T16:46:00Z">
                    <w:rPr>
                      <w:rStyle w:val="Hyperlink"/>
                      <w:noProof/>
                    </w:rPr>
                  </w:rPrChange>
                </w:rPr>
                <w:delText>Humanitarian Principles and Principles of partnership</w:delText>
              </w:r>
              <w:r w:rsidDel="004071FC">
                <w:rPr>
                  <w:noProof/>
                  <w:webHidden/>
                </w:rPr>
                <w:tab/>
              </w:r>
            </w:del>
          </w:ins>
          <w:ins w:id="495" w:author="Htoot Min" w:date="2015-02-16T13:13:00Z">
            <w:del w:id="496" w:author="Thein Tun Hlaing" w:date="2015-04-07T16:46:00Z">
              <w:r w:rsidR="00E20324" w:rsidDel="004071FC">
                <w:rPr>
                  <w:noProof/>
                  <w:webHidden/>
                </w:rPr>
                <w:delText>2</w:delText>
              </w:r>
            </w:del>
          </w:ins>
          <w:ins w:id="497" w:author="Melissa" w:date="2015-02-04T18:08:00Z">
            <w:del w:id="498" w:author="Thein Tun Hlaing" w:date="2015-04-07T16:46:00Z">
              <w:r w:rsidDel="004071FC">
                <w:rPr>
                  <w:noProof/>
                  <w:webHidden/>
                </w:rPr>
                <w:delText>18</w:delText>
              </w:r>
            </w:del>
          </w:ins>
        </w:p>
        <w:p w14:paraId="1A83D0E7" w14:textId="77777777" w:rsidR="00B41BF7" w:rsidDel="004071FC" w:rsidRDefault="00B41BF7">
          <w:pPr>
            <w:pStyle w:val="TOC2"/>
            <w:tabs>
              <w:tab w:val="right" w:leader="dot" w:pos="9350"/>
            </w:tabs>
            <w:rPr>
              <w:ins w:id="499" w:author="Melissa" w:date="2015-02-04T18:08:00Z"/>
              <w:del w:id="500" w:author="Thein Tun Hlaing" w:date="2015-04-07T16:46:00Z"/>
              <w:rFonts w:eastAsiaTheme="minorEastAsia" w:cstheme="minorBidi"/>
              <w:noProof/>
              <w:color w:val="auto"/>
              <w:lang w:val="fr-FR" w:eastAsia="fr-FR"/>
            </w:rPr>
          </w:pPr>
          <w:ins w:id="501" w:author="Melissa" w:date="2015-02-04T18:08:00Z">
            <w:del w:id="502" w:author="Thein Tun Hlaing" w:date="2015-04-07T16:46:00Z">
              <w:r w:rsidRPr="004071FC" w:rsidDel="004071FC">
                <w:rPr>
                  <w:rStyle w:val="Hyperlink"/>
                  <w:noProof/>
                  <w:rPrChange w:id="503" w:author="Thein Tun Hlaing" w:date="2015-04-07T16:46:00Z">
                    <w:rPr>
                      <w:rStyle w:val="Hyperlink"/>
                      <w:noProof/>
                    </w:rPr>
                  </w:rPrChange>
                </w:rPr>
                <w:delText>Transition and Exit strategy</w:delText>
              </w:r>
              <w:r w:rsidDel="004071FC">
                <w:rPr>
                  <w:noProof/>
                  <w:webHidden/>
                </w:rPr>
                <w:tab/>
              </w:r>
            </w:del>
          </w:ins>
          <w:ins w:id="504" w:author="Htoot Min" w:date="2015-02-16T13:13:00Z">
            <w:del w:id="505" w:author="Thein Tun Hlaing" w:date="2015-04-07T16:46:00Z">
              <w:r w:rsidR="00E20324" w:rsidDel="004071FC">
                <w:rPr>
                  <w:noProof/>
                  <w:webHidden/>
                </w:rPr>
                <w:delText>2</w:delText>
              </w:r>
            </w:del>
          </w:ins>
          <w:ins w:id="506" w:author="Melissa" w:date="2015-02-04T18:08:00Z">
            <w:del w:id="507" w:author="Thein Tun Hlaing" w:date="2015-04-07T16:46:00Z">
              <w:r w:rsidDel="004071FC">
                <w:rPr>
                  <w:noProof/>
                  <w:webHidden/>
                </w:rPr>
                <w:delText>19</w:delText>
              </w:r>
            </w:del>
          </w:ins>
        </w:p>
        <w:p w14:paraId="4DF1FC5E" w14:textId="77777777" w:rsidR="00B41BF7" w:rsidDel="004071FC" w:rsidRDefault="00B41BF7">
          <w:pPr>
            <w:pStyle w:val="TOC2"/>
            <w:tabs>
              <w:tab w:val="right" w:leader="dot" w:pos="9350"/>
            </w:tabs>
            <w:rPr>
              <w:ins w:id="508" w:author="Melissa" w:date="2015-02-04T18:08:00Z"/>
              <w:del w:id="509" w:author="Thein Tun Hlaing" w:date="2015-04-07T16:46:00Z"/>
              <w:rFonts w:eastAsiaTheme="minorEastAsia" w:cstheme="minorBidi"/>
              <w:noProof/>
              <w:color w:val="auto"/>
              <w:lang w:val="fr-FR" w:eastAsia="fr-FR"/>
            </w:rPr>
          </w:pPr>
          <w:ins w:id="510" w:author="Melissa" w:date="2015-02-04T18:08:00Z">
            <w:del w:id="511" w:author="Thein Tun Hlaing" w:date="2015-04-07T16:46:00Z">
              <w:r w:rsidRPr="004071FC" w:rsidDel="004071FC">
                <w:rPr>
                  <w:rStyle w:val="Hyperlink"/>
                  <w:noProof/>
                  <w:rPrChange w:id="512" w:author="Thein Tun Hlaing" w:date="2015-04-07T16:46:00Z">
                    <w:rPr>
                      <w:rStyle w:val="Hyperlink"/>
                      <w:noProof/>
                    </w:rPr>
                  </w:rPrChange>
                </w:rPr>
                <w:delText>WASH CLUSTER WORK PLAN 2015</w:delText>
              </w:r>
              <w:r w:rsidDel="004071FC">
                <w:rPr>
                  <w:noProof/>
                  <w:webHidden/>
                </w:rPr>
                <w:tab/>
              </w:r>
            </w:del>
          </w:ins>
          <w:ins w:id="513" w:author="Htoot Min" w:date="2015-02-16T13:13:00Z">
            <w:del w:id="514" w:author="Thein Tun Hlaing" w:date="2015-04-07T16:46:00Z">
              <w:r w:rsidR="00E20324" w:rsidDel="004071FC">
                <w:rPr>
                  <w:noProof/>
                  <w:webHidden/>
                </w:rPr>
                <w:delText>2</w:delText>
              </w:r>
            </w:del>
          </w:ins>
          <w:ins w:id="515" w:author="Melissa" w:date="2015-02-04T18:08:00Z">
            <w:del w:id="516" w:author="Thein Tun Hlaing" w:date="2015-04-07T16:46:00Z">
              <w:r w:rsidDel="004071FC">
                <w:rPr>
                  <w:noProof/>
                  <w:webHidden/>
                </w:rPr>
                <w:delText>20</w:delText>
              </w:r>
            </w:del>
          </w:ins>
        </w:p>
        <w:p w14:paraId="576B82CE" w14:textId="77777777" w:rsidR="00B41BF7" w:rsidDel="004071FC" w:rsidRDefault="00B41BF7">
          <w:pPr>
            <w:pStyle w:val="TOC1"/>
            <w:tabs>
              <w:tab w:val="right" w:leader="dot" w:pos="9350"/>
            </w:tabs>
            <w:rPr>
              <w:ins w:id="517" w:author="Melissa" w:date="2015-02-04T18:08:00Z"/>
              <w:del w:id="518" w:author="Thein Tun Hlaing" w:date="2015-04-07T16:46:00Z"/>
              <w:rFonts w:eastAsiaTheme="minorEastAsia" w:cstheme="minorBidi"/>
              <w:noProof/>
              <w:color w:val="auto"/>
              <w:lang w:val="fr-FR" w:eastAsia="fr-FR"/>
            </w:rPr>
          </w:pPr>
          <w:ins w:id="519" w:author="Melissa" w:date="2015-02-04T18:08:00Z">
            <w:del w:id="520" w:author="Thein Tun Hlaing" w:date="2015-04-07T16:46:00Z">
              <w:r w:rsidRPr="004071FC" w:rsidDel="004071FC">
                <w:rPr>
                  <w:rStyle w:val="Hyperlink"/>
                  <w:noProof/>
                  <w:rPrChange w:id="521" w:author="Thein Tun Hlaing" w:date="2015-04-07T16:46:00Z">
                    <w:rPr>
                      <w:rStyle w:val="Hyperlink"/>
                      <w:noProof/>
                    </w:rPr>
                  </w:rPrChange>
                </w:rPr>
                <w:delText>RAKHINE WASH CLUSTER STRATEGIC FRAMEWORK</w:delText>
              </w:r>
              <w:r w:rsidDel="004071FC">
                <w:rPr>
                  <w:noProof/>
                  <w:webHidden/>
                </w:rPr>
                <w:tab/>
              </w:r>
            </w:del>
          </w:ins>
          <w:ins w:id="522" w:author="Htoot Min" w:date="2015-02-16T13:13:00Z">
            <w:del w:id="523" w:author="Thein Tun Hlaing" w:date="2015-04-07T16:46:00Z">
              <w:r w:rsidR="00E20324" w:rsidDel="004071FC">
                <w:rPr>
                  <w:noProof/>
                  <w:webHidden/>
                </w:rPr>
                <w:delText>2</w:delText>
              </w:r>
            </w:del>
          </w:ins>
          <w:ins w:id="524" w:author="Melissa" w:date="2015-02-04T18:08:00Z">
            <w:del w:id="525" w:author="Thein Tun Hlaing" w:date="2015-04-07T16:46:00Z">
              <w:r w:rsidDel="004071FC">
                <w:rPr>
                  <w:noProof/>
                  <w:webHidden/>
                </w:rPr>
                <w:delText>21</w:delText>
              </w:r>
            </w:del>
          </w:ins>
        </w:p>
        <w:p w14:paraId="5285FED0" w14:textId="77777777" w:rsidR="00B41BF7" w:rsidDel="004071FC" w:rsidRDefault="00B41BF7">
          <w:pPr>
            <w:pStyle w:val="TOC2"/>
            <w:tabs>
              <w:tab w:val="right" w:leader="dot" w:pos="9350"/>
            </w:tabs>
            <w:rPr>
              <w:ins w:id="526" w:author="Melissa" w:date="2015-02-04T18:08:00Z"/>
              <w:del w:id="527" w:author="Thein Tun Hlaing" w:date="2015-04-07T16:46:00Z"/>
              <w:rFonts w:eastAsiaTheme="minorEastAsia" w:cstheme="minorBidi"/>
              <w:noProof/>
              <w:color w:val="auto"/>
              <w:lang w:val="fr-FR" w:eastAsia="fr-FR"/>
            </w:rPr>
          </w:pPr>
          <w:ins w:id="528" w:author="Melissa" w:date="2015-02-04T18:08:00Z">
            <w:del w:id="529" w:author="Thein Tun Hlaing" w:date="2015-04-07T16:46:00Z">
              <w:r w:rsidRPr="004071FC" w:rsidDel="004071FC">
                <w:rPr>
                  <w:rStyle w:val="Hyperlink"/>
                  <w:noProof/>
                  <w:rPrChange w:id="530" w:author="Thein Tun Hlaing" w:date="2015-04-07T16:46:00Z">
                    <w:rPr>
                      <w:rStyle w:val="Hyperlink"/>
                      <w:noProof/>
                    </w:rPr>
                  </w:rPrChange>
                </w:rPr>
                <w:delText>Background context</w:delText>
              </w:r>
              <w:r w:rsidDel="004071FC">
                <w:rPr>
                  <w:noProof/>
                  <w:webHidden/>
                </w:rPr>
                <w:tab/>
              </w:r>
            </w:del>
          </w:ins>
          <w:ins w:id="531" w:author="Htoot Min" w:date="2015-02-16T13:13:00Z">
            <w:del w:id="532" w:author="Thein Tun Hlaing" w:date="2015-04-07T16:46:00Z">
              <w:r w:rsidR="00E20324" w:rsidDel="004071FC">
                <w:rPr>
                  <w:noProof/>
                  <w:webHidden/>
                </w:rPr>
                <w:delText>2</w:delText>
              </w:r>
            </w:del>
          </w:ins>
          <w:ins w:id="533" w:author="Melissa" w:date="2015-02-04T18:08:00Z">
            <w:del w:id="534" w:author="Thein Tun Hlaing" w:date="2015-04-07T16:46:00Z">
              <w:r w:rsidDel="004071FC">
                <w:rPr>
                  <w:noProof/>
                  <w:webHidden/>
                </w:rPr>
                <w:delText>21</w:delText>
              </w:r>
            </w:del>
          </w:ins>
        </w:p>
        <w:p w14:paraId="798D5391" w14:textId="77777777" w:rsidR="00B41BF7" w:rsidDel="004071FC" w:rsidRDefault="00B41BF7">
          <w:pPr>
            <w:pStyle w:val="TOC2"/>
            <w:tabs>
              <w:tab w:val="right" w:leader="dot" w:pos="9350"/>
            </w:tabs>
            <w:rPr>
              <w:ins w:id="535" w:author="Melissa" w:date="2015-02-04T18:08:00Z"/>
              <w:del w:id="536" w:author="Thein Tun Hlaing" w:date="2015-04-07T16:46:00Z"/>
              <w:rFonts w:eastAsiaTheme="minorEastAsia" w:cstheme="minorBidi"/>
              <w:noProof/>
              <w:color w:val="auto"/>
              <w:lang w:val="fr-FR" w:eastAsia="fr-FR"/>
            </w:rPr>
          </w:pPr>
          <w:ins w:id="537" w:author="Melissa" w:date="2015-02-04T18:08:00Z">
            <w:del w:id="538" w:author="Thein Tun Hlaing" w:date="2015-04-07T16:46:00Z">
              <w:r w:rsidRPr="004071FC" w:rsidDel="004071FC">
                <w:rPr>
                  <w:rStyle w:val="Hyperlink"/>
                  <w:noProof/>
                  <w:rPrChange w:id="539" w:author="Thein Tun Hlaing" w:date="2015-04-07T16:46:00Z">
                    <w:rPr>
                      <w:rStyle w:val="Hyperlink"/>
                      <w:noProof/>
                    </w:rPr>
                  </w:rPrChange>
                </w:rPr>
                <w:delText>Current WASH situation</w:delText>
              </w:r>
              <w:r w:rsidDel="004071FC">
                <w:rPr>
                  <w:noProof/>
                  <w:webHidden/>
                </w:rPr>
                <w:tab/>
              </w:r>
            </w:del>
          </w:ins>
          <w:ins w:id="540" w:author="Htoot Min" w:date="2015-02-16T13:13:00Z">
            <w:del w:id="541" w:author="Thein Tun Hlaing" w:date="2015-04-07T16:46:00Z">
              <w:r w:rsidR="00E20324" w:rsidDel="004071FC">
                <w:rPr>
                  <w:noProof/>
                  <w:webHidden/>
                </w:rPr>
                <w:delText>2</w:delText>
              </w:r>
            </w:del>
          </w:ins>
          <w:ins w:id="542" w:author="Melissa" w:date="2015-02-04T18:08:00Z">
            <w:del w:id="543" w:author="Thein Tun Hlaing" w:date="2015-04-07T16:46:00Z">
              <w:r w:rsidDel="004071FC">
                <w:rPr>
                  <w:noProof/>
                  <w:webHidden/>
                </w:rPr>
                <w:delText>22</w:delText>
              </w:r>
            </w:del>
          </w:ins>
        </w:p>
        <w:p w14:paraId="3DCBD1FE" w14:textId="77777777" w:rsidR="00B41BF7" w:rsidDel="004071FC" w:rsidRDefault="00B41BF7">
          <w:pPr>
            <w:pStyle w:val="TOC3"/>
            <w:tabs>
              <w:tab w:val="right" w:leader="dot" w:pos="9350"/>
            </w:tabs>
            <w:rPr>
              <w:ins w:id="544" w:author="Melissa" w:date="2015-02-04T18:08:00Z"/>
              <w:del w:id="545" w:author="Thein Tun Hlaing" w:date="2015-04-07T16:46:00Z"/>
              <w:rFonts w:eastAsiaTheme="minorEastAsia" w:cstheme="minorBidi"/>
              <w:noProof/>
              <w:color w:val="auto"/>
              <w:lang w:val="fr-FR" w:eastAsia="fr-FR"/>
            </w:rPr>
          </w:pPr>
          <w:ins w:id="546" w:author="Melissa" w:date="2015-02-04T18:08:00Z">
            <w:del w:id="547" w:author="Thein Tun Hlaing" w:date="2015-04-07T16:46:00Z">
              <w:r w:rsidRPr="004071FC" w:rsidDel="004071FC">
                <w:rPr>
                  <w:rStyle w:val="Hyperlink"/>
                  <w:noProof/>
                  <w:rPrChange w:id="548" w:author="Thein Tun Hlaing" w:date="2015-04-07T16:46:00Z">
                    <w:rPr>
                      <w:rStyle w:val="Hyperlink"/>
                      <w:noProof/>
                    </w:rPr>
                  </w:rPrChange>
                </w:rPr>
                <w:delText>Location coverage of WASH actors</w:delText>
              </w:r>
              <w:r w:rsidDel="004071FC">
                <w:rPr>
                  <w:noProof/>
                  <w:webHidden/>
                </w:rPr>
                <w:tab/>
              </w:r>
            </w:del>
          </w:ins>
          <w:ins w:id="549" w:author="Htoot Min" w:date="2015-02-16T13:13:00Z">
            <w:del w:id="550" w:author="Thein Tun Hlaing" w:date="2015-04-07T16:46:00Z">
              <w:r w:rsidR="00E20324" w:rsidDel="004071FC">
                <w:rPr>
                  <w:noProof/>
                  <w:webHidden/>
                </w:rPr>
                <w:delText>2</w:delText>
              </w:r>
            </w:del>
          </w:ins>
          <w:ins w:id="551" w:author="Melissa" w:date="2015-02-04T18:08:00Z">
            <w:del w:id="552" w:author="Thein Tun Hlaing" w:date="2015-04-07T16:46:00Z">
              <w:r w:rsidDel="004071FC">
                <w:rPr>
                  <w:noProof/>
                  <w:webHidden/>
                </w:rPr>
                <w:delText>23</w:delText>
              </w:r>
            </w:del>
          </w:ins>
        </w:p>
        <w:p w14:paraId="4F43E1E7" w14:textId="77777777" w:rsidR="00B41BF7" w:rsidDel="004071FC" w:rsidRDefault="00B41BF7">
          <w:pPr>
            <w:pStyle w:val="TOC3"/>
            <w:tabs>
              <w:tab w:val="right" w:leader="dot" w:pos="9350"/>
            </w:tabs>
            <w:rPr>
              <w:ins w:id="553" w:author="Melissa" w:date="2015-02-04T18:08:00Z"/>
              <w:del w:id="554" w:author="Thein Tun Hlaing" w:date="2015-04-07T16:46:00Z"/>
              <w:rFonts w:eastAsiaTheme="minorEastAsia" w:cstheme="minorBidi"/>
              <w:noProof/>
              <w:color w:val="auto"/>
              <w:lang w:val="fr-FR" w:eastAsia="fr-FR"/>
            </w:rPr>
          </w:pPr>
          <w:ins w:id="555" w:author="Melissa" w:date="2015-02-04T18:08:00Z">
            <w:del w:id="556" w:author="Thein Tun Hlaing" w:date="2015-04-07T16:46:00Z">
              <w:r w:rsidRPr="004071FC" w:rsidDel="004071FC">
                <w:rPr>
                  <w:rStyle w:val="Hyperlink"/>
                  <w:noProof/>
                  <w:rPrChange w:id="557" w:author="Thein Tun Hlaing" w:date="2015-04-07T16:46:00Z">
                    <w:rPr>
                      <w:rStyle w:val="Hyperlink"/>
                      <w:noProof/>
                    </w:rPr>
                  </w:rPrChange>
                </w:rPr>
                <w:delText>Equitable and sustainable access to sufficient quantity of safe drinking and domestic water</w:delText>
              </w:r>
              <w:r w:rsidDel="004071FC">
                <w:rPr>
                  <w:noProof/>
                  <w:webHidden/>
                </w:rPr>
                <w:tab/>
              </w:r>
            </w:del>
          </w:ins>
          <w:ins w:id="558" w:author="Htoot Min" w:date="2015-02-16T13:13:00Z">
            <w:del w:id="559" w:author="Thein Tun Hlaing" w:date="2015-04-07T16:46:00Z">
              <w:r w:rsidR="00E20324" w:rsidDel="004071FC">
                <w:rPr>
                  <w:noProof/>
                  <w:webHidden/>
                </w:rPr>
                <w:delText>2</w:delText>
              </w:r>
            </w:del>
          </w:ins>
          <w:ins w:id="560" w:author="Melissa" w:date="2015-02-04T18:08:00Z">
            <w:del w:id="561" w:author="Thein Tun Hlaing" w:date="2015-04-07T16:46:00Z">
              <w:r w:rsidDel="004071FC">
                <w:rPr>
                  <w:noProof/>
                  <w:webHidden/>
                </w:rPr>
                <w:delText>24</w:delText>
              </w:r>
            </w:del>
          </w:ins>
        </w:p>
        <w:p w14:paraId="7A3E3295" w14:textId="77777777" w:rsidR="00B41BF7" w:rsidDel="004071FC" w:rsidRDefault="00B41BF7">
          <w:pPr>
            <w:pStyle w:val="TOC3"/>
            <w:tabs>
              <w:tab w:val="right" w:leader="dot" w:pos="9350"/>
            </w:tabs>
            <w:rPr>
              <w:ins w:id="562" w:author="Melissa" w:date="2015-02-04T18:08:00Z"/>
              <w:del w:id="563" w:author="Thein Tun Hlaing" w:date="2015-04-07T16:46:00Z"/>
              <w:rFonts w:eastAsiaTheme="minorEastAsia" w:cstheme="minorBidi"/>
              <w:noProof/>
              <w:color w:val="auto"/>
              <w:lang w:val="fr-FR" w:eastAsia="fr-FR"/>
            </w:rPr>
          </w:pPr>
          <w:ins w:id="564" w:author="Melissa" w:date="2015-02-04T18:08:00Z">
            <w:del w:id="565" w:author="Thein Tun Hlaing" w:date="2015-04-07T16:46:00Z">
              <w:r w:rsidRPr="004071FC" w:rsidDel="004071FC">
                <w:rPr>
                  <w:rStyle w:val="Hyperlink"/>
                  <w:noProof/>
                  <w:rPrChange w:id="566" w:author="Thein Tun Hlaing" w:date="2015-04-07T16:46:00Z">
                    <w:rPr>
                      <w:rStyle w:val="Hyperlink"/>
                      <w:noProof/>
                    </w:rPr>
                  </w:rPrChange>
                </w:rPr>
                <w:delText>Equitable access to safe and sustainable sanitation and to a non-contaminated environment</w:delText>
              </w:r>
              <w:r w:rsidDel="004071FC">
                <w:rPr>
                  <w:noProof/>
                  <w:webHidden/>
                </w:rPr>
                <w:tab/>
              </w:r>
            </w:del>
          </w:ins>
          <w:ins w:id="567" w:author="Htoot Min" w:date="2015-02-16T13:13:00Z">
            <w:del w:id="568" w:author="Thein Tun Hlaing" w:date="2015-04-07T16:46:00Z">
              <w:r w:rsidR="00E20324" w:rsidDel="004071FC">
                <w:rPr>
                  <w:noProof/>
                  <w:webHidden/>
                </w:rPr>
                <w:delText>2</w:delText>
              </w:r>
            </w:del>
          </w:ins>
          <w:ins w:id="569" w:author="Melissa" w:date="2015-02-04T18:08:00Z">
            <w:del w:id="570" w:author="Thein Tun Hlaing" w:date="2015-04-07T16:46:00Z">
              <w:r w:rsidDel="004071FC">
                <w:rPr>
                  <w:noProof/>
                  <w:webHidden/>
                </w:rPr>
                <w:delText>27</w:delText>
              </w:r>
            </w:del>
          </w:ins>
        </w:p>
        <w:p w14:paraId="3F276BE6" w14:textId="77777777" w:rsidR="00B41BF7" w:rsidDel="004071FC" w:rsidRDefault="00B41BF7">
          <w:pPr>
            <w:pStyle w:val="TOC3"/>
            <w:tabs>
              <w:tab w:val="right" w:leader="dot" w:pos="9350"/>
            </w:tabs>
            <w:rPr>
              <w:ins w:id="571" w:author="Melissa" w:date="2015-02-04T18:08:00Z"/>
              <w:del w:id="572" w:author="Thein Tun Hlaing" w:date="2015-04-07T16:46:00Z"/>
              <w:rFonts w:eastAsiaTheme="minorEastAsia" w:cstheme="minorBidi"/>
              <w:noProof/>
              <w:color w:val="auto"/>
              <w:lang w:val="fr-FR" w:eastAsia="fr-FR"/>
            </w:rPr>
          </w:pPr>
          <w:ins w:id="573" w:author="Melissa" w:date="2015-02-04T18:08:00Z">
            <w:del w:id="574" w:author="Thein Tun Hlaing" w:date="2015-04-07T16:46:00Z">
              <w:r w:rsidRPr="004071FC" w:rsidDel="004071FC">
                <w:rPr>
                  <w:rStyle w:val="Hyperlink"/>
                  <w:noProof/>
                  <w:lang w:eastAsia="zh-TW"/>
                  <w:rPrChange w:id="575" w:author="Thein Tun Hlaing" w:date="2015-04-07T16:46:00Z">
                    <w:rPr>
                      <w:rStyle w:val="Hyperlink"/>
                      <w:noProof/>
                      <w:lang w:eastAsia="zh-TW"/>
                    </w:rPr>
                  </w:rPrChange>
                </w:rPr>
                <w:delText>Improvement of hygiene practices and behaviors change</w:delText>
              </w:r>
              <w:r w:rsidDel="004071FC">
                <w:rPr>
                  <w:noProof/>
                  <w:webHidden/>
                </w:rPr>
                <w:tab/>
              </w:r>
            </w:del>
          </w:ins>
          <w:ins w:id="576" w:author="Htoot Min" w:date="2015-02-16T13:13:00Z">
            <w:del w:id="577" w:author="Thein Tun Hlaing" w:date="2015-04-07T16:46:00Z">
              <w:r w:rsidR="00E20324" w:rsidDel="004071FC">
                <w:rPr>
                  <w:noProof/>
                  <w:webHidden/>
                </w:rPr>
                <w:delText>2</w:delText>
              </w:r>
            </w:del>
          </w:ins>
          <w:ins w:id="578" w:author="Melissa" w:date="2015-02-04T18:08:00Z">
            <w:del w:id="579" w:author="Thein Tun Hlaing" w:date="2015-04-07T16:46:00Z">
              <w:r w:rsidDel="004071FC">
                <w:rPr>
                  <w:noProof/>
                  <w:webHidden/>
                </w:rPr>
                <w:delText>28</w:delText>
              </w:r>
            </w:del>
          </w:ins>
        </w:p>
        <w:p w14:paraId="66633470" w14:textId="77777777" w:rsidR="00B41BF7" w:rsidDel="004071FC" w:rsidRDefault="00B41BF7">
          <w:pPr>
            <w:pStyle w:val="TOC3"/>
            <w:tabs>
              <w:tab w:val="right" w:leader="dot" w:pos="9350"/>
            </w:tabs>
            <w:rPr>
              <w:ins w:id="580" w:author="Melissa" w:date="2015-02-04T18:08:00Z"/>
              <w:del w:id="581" w:author="Thein Tun Hlaing" w:date="2015-04-07T16:46:00Z"/>
              <w:rFonts w:eastAsiaTheme="minorEastAsia" w:cstheme="minorBidi"/>
              <w:noProof/>
              <w:color w:val="auto"/>
              <w:lang w:val="fr-FR" w:eastAsia="fr-FR"/>
            </w:rPr>
          </w:pPr>
          <w:ins w:id="582" w:author="Melissa" w:date="2015-02-04T18:08:00Z">
            <w:del w:id="583" w:author="Thein Tun Hlaing" w:date="2015-04-07T16:46:00Z">
              <w:r w:rsidRPr="004071FC" w:rsidDel="004071FC">
                <w:rPr>
                  <w:rStyle w:val="Hyperlink"/>
                  <w:noProof/>
                  <w:rPrChange w:id="584" w:author="Thein Tun Hlaing" w:date="2015-04-07T16:46:00Z">
                    <w:rPr>
                      <w:rStyle w:val="Hyperlink"/>
                      <w:noProof/>
                    </w:rPr>
                  </w:rPrChange>
                </w:rPr>
                <w:delText>Mainstreaming of cross cutting issues in the WASH response</w:delText>
              </w:r>
              <w:r w:rsidDel="004071FC">
                <w:rPr>
                  <w:noProof/>
                  <w:webHidden/>
                </w:rPr>
                <w:tab/>
              </w:r>
            </w:del>
          </w:ins>
          <w:ins w:id="585" w:author="Htoot Min" w:date="2015-02-16T13:13:00Z">
            <w:del w:id="586" w:author="Thein Tun Hlaing" w:date="2015-04-07T16:46:00Z">
              <w:r w:rsidR="00E20324" w:rsidDel="004071FC">
                <w:rPr>
                  <w:noProof/>
                  <w:webHidden/>
                </w:rPr>
                <w:delText>2</w:delText>
              </w:r>
            </w:del>
          </w:ins>
          <w:ins w:id="587" w:author="Melissa" w:date="2015-02-04T18:08:00Z">
            <w:del w:id="588" w:author="Thein Tun Hlaing" w:date="2015-04-07T16:46:00Z">
              <w:r w:rsidDel="004071FC">
                <w:rPr>
                  <w:noProof/>
                  <w:webHidden/>
                </w:rPr>
                <w:delText>30</w:delText>
              </w:r>
            </w:del>
          </w:ins>
        </w:p>
        <w:p w14:paraId="06DF9D62" w14:textId="77777777" w:rsidR="00B41BF7" w:rsidDel="004071FC" w:rsidRDefault="00B41BF7">
          <w:pPr>
            <w:pStyle w:val="TOC3"/>
            <w:tabs>
              <w:tab w:val="right" w:leader="dot" w:pos="9350"/>
            </w:tabs>
            <w:rPr>
              <w:ins w:id="589" w:author="Melissa" w:date="2015-02-04T18:08:00Z"/>
              <w:del w:id="590" w:author="Thein Tun Hlaing" w:date="2015-04-07T16:46:00Z"/>
              <w:rFonts w:eastAsiaTheme="minorEastAsia" w:cstheme="minorBidi"/>
              <w:noProof/>
              <w:color w:val="auto"/>
              <w:lang w:val="fr-FR" w:eastAsia="fr-FR"/>
            </w:rPr>
          </w:pPr>
          <w:ins w:id="591" w:author="Melissa" w:date="2015-02-04T18:08:00Z">
            <w:del w:id="592" w:author="Thein Tun Hlaing" w:date="2015-04-07T16:46:00Z">
              <w:r w:rsidRPr="004071FC" w:rsidDel="004071FC">
                <w:rPr>
                  <w:rStyle w:val="Hyperlink"/>
                  <w:noProof/>
                  <w:rPrChange w:id="593" w:author="Thein Tun Hlaing" w:date="2015-04-07T16:46:00Z">
                    <w:rPr>
                      <w:rStyle w:val="Hyperlink"/>
                      <w:noProof/>
                    </w:rPr>
                  </w:rPrChange>
                </w:rPr>
                <w:delText xml:space="preserve">Opportunities for possible transition from emergency to development </w:delText>
              </w:r>
              <w:r w:rsidDel="004071FC">
                <w:rPr>
                  <w:noProof/>
                  <w:webHidden/>
                </w:rPr>
                <w:tab/>
              </w:r>
            </w:del>
          </w:ins>
          <w:ins w:id="594" w:author="Htoot Min" w:date="2015-02-16T13:13:00Z">
            <w:del w:id="595" w:author="Thein Tun Hlaing" w:date="2015-04-07T16:46:00Z">
              <w:r w:rsidR="00E20324" w:rsidDel="004071FC">
                <w:rPr>
                  <w:noProof/>
                  <w:webHidden/>
                </w:rPr>
                <w:delText>2</w:delText>
              </w:r>
            </w:del>
          </w:ins>
          <w:ins w:id="596" w:author="Melissa" w:date="2015-02-04T18:08:00Z">
            <w:del w:id="597" w:author="Thein Tun Hlaing" w:date="2015-04-07T16:46:00Z">
              <w:r w:rsidDel="004071FC">
                <w:rPr>
                  <w:noProof/>
                  <w:webHidden/>
                </w:rPr>
                <w:delText>31</w:delText>
              </w:r>
            </w:del>
          </w:ins>
        </w:p>
        <w:p w14:paraId="4BA57345" w14:textId="77777777" w:rsidR="00B41BF7" w:rsidDel="004071FC" w:rsidRDefault="00B41BF7">
          <w:pPr>
            <w:pStyle w:val="TOC3"/>
            <w:tabs>
              <w:tab w:val="right" w:leader="dot" w:pos="9350"/>
            </w:tabs>
            <w:rPr>
              <w:ins w:id="598" w:author="Melissa" w:date="2015-02-04T18:08:00Z"/>
              <w:del w:id="599" w:author="Thein Tun Hlaing" w:date="2015-04-07T16:46:00Z"/>
              <w:rFonts w:eastAsiaTheme="minorEastAsia" w:cstheme="minorBidi"/>
              <w:noProof/>
              <w:color w:val="auto"/>
              <w:lang w:val="fr-FR" w:eastAsia="fr-FR"/>
            </w:rPr>
          </w:pPr>
          <w:ins w:id="600" w:author="Melissa" w:date="2015-02-04T18:08:00Z">
            <w:del w:id="601" w:author="Thein Tun Hlaing" w:date="2015-04-07T16:46:00Z">
              <w:r w:rsidRPr="004071FC" w:rsidDel="004071FC">
                <w:rPr>
                  <w:rStyle w:val="Hyperlink"/>
                  <w:noProof/>
                  <w:rPrChange w:id="602" w:author="Thein Tun Hlaing" w:date="2015-04-07T16:46:00Z">
                    <w:rPr>
                      <w:rStyle w:val="Hyperlink"/>
                      <w:noProof/>
                    </w:rPr>
                  </w:rPrChange>
                </w:rPr>
                <w:delText>Strengthening of relations and empowerment of authorities</w:delText>
              </w:r>
              <w:r w:rsidDel="004071FC">
                <w:rPr>
                  <w:noProof/>
                  <w:webHidden/>
                </w:rPr>
                <w:tab/>
              </w:r>
            </w:del>
          </w:ins>
          <w:ins w:id="603" w:author="Htoot Min" w:date="2015-02-16T13:13:00Z">
            <w:del w:id="604" w:author="Thein Tun Hlaing" w:date="2015-04-07T16:46:00Z">
              <w:r w:rsidR="00E20324" w:rsidDel="004071FC">
                <w:rPr>
                  <w:noProof/>
                  <w:webHidden/>
                </w:rPr>
                <w:delText>2</w:delText>
              </w:r>
            </w:del>
          </w:ins>
          <w:ins w:id="605" w:author="Melissa" w:date="2015-02-04T18:08:00Z">
            <w:del w:id="606" w:author="Thein Tun Hlaing" w:date="2015-04-07T16:46:00Z">
              <w:r w:rsidDel="004071FC">
                <w:rPr>
                  <w:noProof/>
                  <w:webHidden/>
                </w:rPr>
                <w:delText>31</w:delText>
              </w:r>
            </w:del>
          </w:ins>
        </w:p>
        <w:p w14:paraId="25440086" w14:textId="77777777" w:rsidR="00B41BF7" w:rsidDel="004071FC" w:rsidRDefault="00B41BF7">
          <w:pPr>
            <w:pStyle w:val="TOC2"/>
            <w:tabs>
              <w:tab w:val="right" w:leader="dot" w:pos="9350"/>
            </w:tabs>
            <w:rPr>
              <w:ins w:id="607" w:author="Melissa" w:date="2015-02-04T18:08:00Z"/>
              <w:del w:id="608" w:author="Thein Tun Hlaing" w:date="2015-04-07T16:46:00Z"/>
              <w:rFonts w:eastAsiaTheme="minorEastAsia" w:cstheme="minorBidi"/>
              <w:noProof/>
              <w:color w:val="auto"/>
              <w:lang w:val="fr-FR" w:eastAsia="fr-FR"/>
            </w:rPr>
          </w:pPr>
          <w:ins w:id="609" w:author="Melissa" w:date="2015-02-04T18:08:00Z">
            <w:del w:id="610" w:author="Thein Tun Hlaing" w:date="2015-04-07T16:46:00Z">
              <w:r w:rsidRPr="004071FC" w:rsidDel="004071FC">
                <w:rPr>
                  <w:rStyle w:val="Hyperlink"/>
                  <w:noProof/>
                  <w:rPrChange w:id="611" w:author="Thein Tun Hlaing" w:date="2015-04-07T16:46:00Z">
                    <w:rPr>
                      <w:rStyle w:val="Hyperlink"/>
                      <w:noProof/>
                    </w:rPr>
                  </w:rPrChange>
                </w:rPr>
                <w:delText>Approaches validated</w:delText>
              </w:r>
              <w:r w:rsidDel="004071FC">
                <w:rPr>
                  <w:noProof/>
                  <w:webHidden/>
                </w:rPr>
                <w:tab/>
              </w:r>
            </w:del>
          </w:ins>
          <w:ins w:id="612" w:author="Htoot Min" w:date="2015-02-16T13:13:00Z">
            <w:del w:id="613" w:author="Thein Tun Hlaing" w:date="2015-04-07T16:46:00Z">
              <w:r w:rsidR="00E20324" w:rsidDel="004071FC">
                <w:rPr>
                  <w:noProof/>
                  <w:webHidden/>
                </w:rPr>
                <w:delText>2</w:delText>
              </w:r>
            </w:del>
          </w:ins>
          <w:ins w:id="614" w:author="Melissa" w:date="2015-02-04T18:08:00Z">
            <w:del w:id="615" w:author="Thein Tun Hlaing" w:date="2015-04-07T16:46:00Z">
              <w:r w:rsidDel="004071FC">
                <w:rPr>
                  <w:noProof/>
                  <w:webHidden/>
                </w:rPr>
                <w:delText>32</w:delText>
              </w:r>
            </w:del>
          </w:ins>
        </w:p>
        <w:p w14:paraId="3CD4E215" w14:textId="77777777" w:rsidR="00B41BF7" w:rsidDel="004071FC" w:rsidRDefault="00B41BF7">
          <w:pPr>
            <w:pStyle w:val="TOC3"/>
            <w:tabs>
              <w:tab w:val="right" w:leader="dot" w:pos="9350"/>
            </w:tabs>
            <w:rPr>
              <w:ins w:id="616" w:author="Melissa" w:date="2015-02-04T18:08:00Z"/>
              <w:del w:id="617" w:author="Thein Tun Hlaing" w:date="2015-04-07T16:46:00Z"/>
              <w:rFonts w:eastAsiaTheme="minorEastAsia" w:cstheme="minorBidi"/>
              <w:noProof/>
              <w:color w:val="auto"/>
              <w:lang w:val="fr-FR" w:eastAsia="fr-FR"/>
            </w:rPr>
          </w:pPr>
          <w:ins w:id="618" w:author="Melissa" w:date="2015-02-04T18:08:00Z">
            <w:del w:id="619" w:author="Thein Tun Hlaing" w:date="2015-04-07T16:46:00Z">
              <w:r w:rsidRPr="004071FC" w:rsidDel="004071FC">
                <w:rPr>
                  <w:rStyle w:val="Hyperlink"/>
                  <w:noProof/>
                  <w:rPrChange w:id="620" w:author="Thein Tun Hlaing" w:date="2015-04-07T16:46:00Z">
                    <w:rPr>
                      <w:rStyle w:val="Hyperlink"/>
                      <w:noProof/>
                    </w:rPr>
                  </w:rPrChange>
                </w:rPr>
                <w:delText>“One NGO focal point per location”</w:delText>
              </w:r>
              <w:r w:rsidDel="004071FC">
                <w:rPr>
                  <w:noProof/>
                  <w:webHidden/>
                </w:rPr>
                <w:tab/>
              </w:r>
            </w:del>
          </w:ins>
          <w:ins w:id="621" w:author="Htoot Min" w:date="2015-02-16T13:13:00Z">
            <w:del w:id="622" w:author="Thein Tun Hlaing" w:date="2015-04-07T16:46:00Z">
              <w:r w:rsidR="00E20324" w:rsidDel="004071FC">
                <w:rPr>
                  <w:noProof/>
                  <w:webHidden/>
                </w:rPr>
                <w:delText>2</w:delText>
              </w:r>
            </w:del>
          </w:ins>
          <w:ins w:id="623" w:author="Melissa" w:date="2015-02-04T18:08:00Z">
            <w:del w:id="624" w:author="Thein Tun Hlaing" w:date="2015-04-07T16:46:00Z">
              <w:r w:rsidDel="004071FC">
                <w:rPr>
                  <w:noProof/>
                  <w:webHidden/>
                </w:rPr>
                <w:delText>32</w:delText>
              </w:r>
            </w:del>
          </w:ins>
        </w:p>
        <w:p w14:paraId="4DF20B75" w14:textId="77777777" w:rsidR="00B41BF7" w:rsidDel="004071FC" w:rsidRDefault="00B41BF7">
          <w:pPr>
            <w:pStyle w:val="TOC3"/>
            <w:tabs>
              <w:tab w:val="right" w:leader="dot" w:pos="9350"/>
            </w:tabs>
            <w:rPr>
              <w:ins w:id="625" w:author="Melissa" w:date="2015-02-04T18:08:00Z"/>
              <w:del w:id="626" w:author="Thein Tun Hlaing" w:date="2015-04-07T16:46:00Z"/>
              <w:rFonts w:eastAsiaTheme="minorEastAsia" w:cstheme="minorBidi"/>
              <w:noProof/>
              <w:color w:val="auto"/>
              <w:lang w:val="fr-FR" w:eastAsia="fr-FR"/>
            </w:rPr>
          </w:pPr>
          <w:ins w:id="627" w:author="Melissa" w:date="2015-02-04T18:08:00Z">
            <w:del w:id="628" w:author="Thein Tun Hlaing" w:date="2015-04-07T16:46:00Z">
              <w:r w:rsidRPr="004071FC" w:rsidDel="004071FC">
                <w:rPr>
                  <w:rStyle w:val="Hyperlink"/>
                  <w:noProof/>
                  <w:rPrChange w:id="629" w:author="Thein Tun Hlaing" w:date="2015-04-07T16:46:00Z">
                    <w:rPr>
                      <w:rStyle w:val="Hyperlink"/>
                      <w:noProof/>
                    </w:rPr>
                  </w:rPrChange>
                </w:rPr>
                <w:delText>Do No Harm and conflict-prevention</w:delText>
              </w:r>
              <w:r w:rsidDel="004071FC">
                <w:rPr>
                  <w:noProof/>
                  <w:webHidden/>
                </w:rPr>
                <w:tab/>
              </w:r>
            </w:del>
          </w:ins>
          <w:ins w:id="630" w:author="Htoot Min" w:date="2015-02-16T13:13:00Z">
            <w:del w:id="631" w:author="Thein Tun Hlaing" w:date="2015-04-07T16:46:00Z">
              <w:r w:rsidR="00E20324" w:rsidDel="004071FC">
                <w:rPr>
                  <w:noProof/>
                  <w:webHidden/>
                </w:rPr>
                <w:delText>2</w:delText>
              </w:r>
            </w:del>
          </w:ins>
          <w:ins w:id="632" w:author="Melissa" w:date="2015-02-04T18:08:00Z">
            <w:del w:id="633" w:author="Thein Tun Hlaing" w:date="2015-04-07T16:46:00Z">
              <w:r w:rsidDel="004071FC">
                <w:rPr>
                  <w:noProof/>
                  <w:webHidden/>
                </w:rPr>
                <w:delText>32</w:delText>
              </w:r>
            </w:del>
          </w:ins>
        </w:p>
        <w:p w14:paraId="59AE5A73" w14:textId="1D34E188" w:rsidR="00B41BF7" w:rsidDel="004071FC" w:rsidRDefault="00B41BF7">
          <w:pPr>
            <w:pStyle w:val="TOC3"/>
            <w:tabs>
              <w:tab w:val="right" w:leader="dot" w:pos="9350"/>
            </w:tabs>
            <w:rPr>
              <w:ins w:id="634" w:author="Melissa" w:date="2015-02-04T18:08:00Z"/>
              <w:del w:id="635" w:author="Thein Tun Hlaing" w:date="2015-04-07T16:46:00Z"/>
              <w:rFonts w:eastAsiaTheme="minorEastAsia" w:cstheme="minorBidi"/>
              <w:noProof/>
              <w:color w:val="auto"/>
              <w:lang w:val="fr-FR" w:eastAsia="fr-FR"/>
            </w:rPr>
          </w:pPr>
          <w:ins w:id="636" w:author="Melissa" w:date="2015-02-04T18:08:00Z">
            <w:del w:id="637" w:author="Thein Tun Hlaing" w:date="2015-04-07T16:46:00Z">
              <w:r w:rsidRPr="004071FC" w:rsidDel="004071FC">
                <w:rPr>
                  <w:rStyle w:val="Hyperlink"/>
                  <w:noProof/>
                  <w:rPrChange w:id="638" w:author="Thein Tun Hlaing" w:date="2015-04-07T16:46:00Z">
                    <w:rPr>
                      <w:rStyle w:val="Hyperlink"/>
                      <w:noProof/>
                    </w:rPr>
                  </w:rPrChange>
                </w:rPr>
                <w:delText>Develop hydrogeologic knowledge</w:delText>
              </w:r>
              <w:r w:rsidDel="004071FC">
                <w:rPr>
                  <w:noProof/>
                  <w:webHidden/>
                </w:rPr>
                <w:tab/>
              </w:r>
            </w:del>
          </w:ins>
          <w:ins w:id="639" w:author="Htoot Min" w:date="2015-02-16T13:13:00Z">
            <w:del w:id="640" w:author="Thein Tun Hlaing" w:date="2015-04-07T16:46:00Z">
              <w:r w:rsidR="00E20324" w:rsidDel="004071FC">
                <w:rPr>
                  <w:noProof/>
                  <w:webHidden/>
                </w:rPr>
                <w:delText>2</w:delText>
              </w:r>
            </w:del>
          </w:ins>
          <w:ins w:id="641" w:author="Melissa" w:date="2015-02-04T18:08:00Z">
            <w:del w:id="642" w:author="Thein Tun Hlaing" w:date="2015-04-07T16:46:00Z">
              <w:r w:rsidDel="004071FC">
                <w:rPr>
                  <w:noProof/>
                  <w:webHidden/>
                </w:rPr>
                <w:delText>35</w:delText>
              </w:r>
            </w:del>
          </w:ins>
        </w:p>
        <w:p w14:paraId="10D0CA8B" w14:textId="77777777" w:rsidR="00B41BF7" w:rsidDel="004071FC" w:rsidRDefault="00B41BF7">
          <w:pPr>
            <w:pStyle w:val="TOC3"/>
            <w:tabs>
              <w:tab w:val="right" w:leader="dot" w:pos="9350"/>
            </w:tabs>
            <w:rPr>
              <w:ins w:id="643" w:author="Melissa" w:date="2015-02-04T18:08:00Z"/>
              <w:del w:id="644" w:author="Thein Tun Hlaing" w:date="2015-04-07T16:46:00Z"/>
              <w:rFonts w:eastAsiaTheme="minorEastAsia" w:cstheme="minorBidi"/>
              <w:noProof/>
              <w:color w:val="auto"/>
              <w:lang w:val="fr-FR" w:eastAsia="fr-FR"/>
            </w:rPr>
          </w:pPr>
          <w:ins w:id="645" w:author="Melissa" w:date="2015-02-04T18:08:00Z">
            <w:del w:id="646" w:author="Thein Tun Hlaing" w:date="2015-04-07T16:46:00Z">
              <w:r w:rsidRPr="004071FC" w:rsidDel="004071FC">
                <w:rPr>
                  <w:rStyle w:val="Hyperlink"/>
                  <w:noProof/>
                  <w:rPrChange w:id="647" w:author="Thein Tun Hlaing" w:date="2015-04-07T16:46:00Z">
                    <w:rPr>
                      <w:rStyle w:val="Hyperlink"/>
                      <w:noProof/>
                    </w:rPr>
                  </w:rPrChange>
                </w:rPr>
                <w:delText>Towards self-reliance and community empowerment</w:delText>
              </w:r>
              <w:r w:rsidDel="004071FC">
                <w:rPr>
                  <w:noProof/>
                  <w:webHidden/>
                </w:rPr>
                <w:tab/>
              </w:r>
            </w:del>
          </w:ins>
          <w:ins w:id="648" w:author="Htoot Min" w:date="2015-02-16T13:13:00Z">
            <w:del w:id="649" w:author="Thein Tun Hlaing" w:date="2015-04-07T16:46:00Z">
              <w:r w:rsidR="00E20324" w:rsidDel="004071FC">
                <w:rPr>
                  <w:noProof/>
                  <w:webHidden/>
                </w:rPr>
                <w:delText>2</w:delText>
              </w:r>
            </w:del>
          </w:ins>
          <w:ins w:id="650" w:author="Melissa" w:date="2015-02-04T18:08:00Z">
            <w:del w:id="651" w:author="Thein Tun Hlaing" w:date="2015-04-07T16:46:00Z">
              <w:r w:rsidDel="004071FC">
                <w:rPr>
                  <w:noProof/>
                  <w:webHidden/>
                </w:rPr>
                <w:delText>35</w:delText>
              </w:r>
            </w:del>
          </w:ins>
        </w:p>
        <w:p w14:paraId="34F6E507" w14:textId="77777777" w:rsidR="00B41BF7" w:rsidDel="004071FC" w:rsidRDefault="00B41BF7">
          <w:pPr>
            <w:pStyle w:val="TOC3"/>
            <w:tabs>
              <w:tab w:val="right" w:leader="dot" w:pos="9350"/>
            </w:tabs>
            <w:rPr>
              <w:ins w:id="652" w:author="Melissa" w:date="2015-02-04T18:08:00Z"/>
              <w:del w:id="653" w:author="Thein Tun Hlaing" w:date="2015-04-07T16:46:00Z"/>
              <w:rFonts w:eastAsiaTheme="minorEastAsia" w:cstheme="minorBidi"/>
              <w:noProof/>
              <w:color w:val="auto"/>
              <w:lang w:val="fr-FR" w:eastAsia="fr-FR"/>
            </w:rPr>
          </w:pPr>
          <w:ins w:id="654" w:author="Melissa" w:date="2015-02-04T18:08:00Z">
            <w:del w:id="655" w:author="Thein Tun Hlaing" w:date="2015-04-07T16:46:00Z">
              <w:r w:rsidRPr="004071FC" w:rsidDel="004071FC">
                <w:rPr>
                  <w:rStyle w:val="Hyperlink"/>
                  <w:noProof/>
                  <w:rPrChange w:id="656" w:author="Thein Tun Hlaing" w:date="2015-04-07T16:46:00Z">
                    <w:rPr>
                      <w:rStyle w:val="Hyperlink"/>
                      <w:noProof/>
                    </w:rPr>
                  </w:rPrChange>
                </w:rPr>
                <w:delText>Concepts to be improved</w:delText>
              </w:r>
              <w:r w:rsidDel="004071FC">
                <w:rPr>
                  <w:noProof/>
                  <w:webHidden/>
                </w:rPr>
                <w:tab/>
              </w:r>
            </w:del>
          </w:ins>
          <w:ins w:id="657" w:author="Htoot Min" w:date="2015-02-16T13:13:00Z">
            <w:del w:id="658" w:author="Thein Tun Hlaing" w:date="2015-04-07T16:46:00Z">
              <w:r w:rsidR="00E20324" w:rsidDel="004071FC">
                <w:rPr>
                  <w:noProof/>
                  <w:webHidden/>
                </w:rPr>
                <w:delText>2</w:delText>
              </w:r>
            </w:del>
          </w:ins>
          <w:ins w:id="659" w:author="Melissa" w:date="2015-02-04T18:08:00Z">
            <w:del w:id="660" w:author="Thein Tun Hlaing" w:date="2015-04-07T16:46:00Z">
              <w:r w:rsidDel="004071FC">
                <w:rPr>
                  <w:noProof/>
                  <w:webHidden/>
                </w:rPr>
                <w:delText>36</w:delText>
              </w:r>
            </w:del>
          </w:ins>
        </w:p>
        <w:p w14:paraId="7EBD0FA9" w14:textId="77777777" w:rsidR="00B41BF7" w:rsidDel="004071FC" w:rsidRDefault="00B41BF7">
          <w:pPr>
            <w:pStyle w:val="TOC2"/>
            <w:tabs>
              <w:tab w:val="right" w:leader="dot" w:pos="9350"/>
            </w:tabs>
            <w:rPr>
              <w:ins w:id="661" w:author="Melissa" w:date="2015-02-04T18:08:00Z"/>
              <w:del w:id="662" w:author="Thein Tun Hlaing" w:date="2015-04-07T16:46:00Z"/>
              <w:rFonts w:eastAsiaTheme="minorEastAsia" w:cstheme="minorBidi"/>
              <w:noProof/>
              <w:color w:val="auto"/>
              <w:lang w:val="fr-FR" w:eastAsia="fr-FR"/>
            </w:rPr>
          </w:pPr>
          <w:ins w:id="663" w:author="Melissa" w:date="2015-02-04T18:08:00Z">
            <w:del w:id="664" w:author="Thein Tun Hlaing" w:date="2015-04-07T16:46:00Z">
              <w:r w:rsidRPr="004071FC" w:rsidDel="004071FC">
                <w:rPr>
                  <w:rStyle w:val="Hyperlink"/>
                  <w:noProof/>
                  <w:rPrChange w:id="665" w:author="Thein Tun Hlaing" w:date="2015-04-07T16:46:00Z">
                    <w:rPr>
                      <w:rStyle w:val="Hyperlink"/>
                      <w:noProof/>
                    </w:rPr>
                  </w:rPrChange>
                </w:rPr>
                <w:delText>Priorities identified</w:delText>
              </w:r>
              <w:r w:rsidDel="004071FC">
                <w:rPr>
                  <w:noProof/>
                  <w:webHidden/>
                </w:rPr>
                <w:tab/>
              </w:r>
            </w:del>
          </w:ins>
          <w:ins w:id="666" w:author="Htoot Min" w:date="2015-02-16T13:13:00Z">
            <w:del w:id="667" w:author="Thein Tun Hlaing" w:date="2015-04-07T16:46:00Z">
              <w:r w:rsidR="00E20324" w:rsidDel="004071FC">
                <w:rPr>
                  <w:noProof/>
                  <w:webHidden/>
                </w:rPr>
                <w:delText>2</w:delText>
              </w:r>
            </w:del>
          </w:ins>
          <w:ins w:id="668" w:author="Melissa" w:date="2015-02-04T18:08:00Z">
            <w:del w:id="669" w:author="Thein Tun Hlaing" w:date="2015-04-07T16:46:00Z">
              <w:r w:rsidDel="004071FC">
                <w:rPr>
                  <w:noProof/>
                  <w:webHidden/>
                </w:rPr>
                <w:delText>37</w:delText>
              </w:r>
            </w:del>
          </w:ins>
        </w:p>
        <w:p w14:paraId="360EC998" w14:textId="77777777" w:rsidR="00B41BF7" w:rsidDel="004071FC" w:rsidRDefault="00B41BF7">
          <w:pPr>
            <w:pStyle w:val="TOC3"/>
            <w:tabs>
              <w:tab w:val="right" w:leader="dot" w:pos="9350"/>
            </w:tabs>
            <w:rPr>
              <w:ins w:id="670" w:author="Melissa" w:date="2015-02-04T18:08:00Z"/>
              <w:del w:id="671" w:author="Thein Tun Hlaing" w:date="2015-04-07T16:46:00Z"/>
              <w:rFonts w:eastAsiaTheme="minorEastAsia" w:cstheme="minorBidi"/>
              <w:noProof/>
              <w:color w:val="auto"/>
              <w:lang w:val="fr-FR" w:eastAsia="fr-FR"/>
            </w:rPr>
          </w:pPr>
          <w:ins w:id="672" w:author="Melissa" w:date="2015-02-04T18:08:00Z">
            <w:del w:id="673" w:author="Thein Tun Hlaing" w:date="2015-04-07T16:46:00Z">
              <w:r w:rsidRPr="004071FC" w:rsidDel="004071FC">
                <w:rPr>
                  <w:rStyle w:val="Hyperlink"/>
                  <w:noProof/>
                  <w:rPrChange w:id="674" w:author="Thein Tun Hlaing" w:date="2015-04-07T16:46:00Z">
                    <w:rPr>
                      <w:rStyle w:val="Hyperlink"/>
                      <w:noProof/>
                    </w:rPr>
                  </w:rPrChange>
                </w:rPr>
                <w:delText>Water</w:delText>
              </w:r>
              <w:r w:rsidDel="004071FC">
                <w:rPr>
                  <w:noProof/>
                  <w:webHidden/>
                </w:rPr>
                <w:tab/>
              </w:r>
            </w:del>
          </w:ins>
          <w:ins w:id="675" w:author="Htoot Min" w:date="2015-02-16T13:13:00Z">
            <w:del w:id="676" w:author="Thein Tun Hlaing" w:date="2015-04-07T16:46:00Z">
              <w:r w:rsidR="00E20324" w:rsidDel="004071FC">
                <w:rPr>
                  <w:noProof/>
                  <w:webHidden/>
                </w:rPr>
                <w:delText>2</w:delText>
              </w:r>
            </w:del>
          </w:ins>
          <w:ins w:id="677" w:author="Melissa" w:date="2015-02-04T18:08:00Z">
            <w:del w:id="678" w:author="Thein Tun Hlaing" w:date="2015-04-07T16:46:00Z">
              <w:r w:rsidDel="004071FC">
                <w:rPr>
                  <w:noProof/>
                  <w:webHidden/>
                </w:rPr>
                <w:delText>37</w:delText>
              </w:r>
            </w:del>
          </w:ins>
        </w:p>
        <w:p w14:paraId="7058A827" w14:textId="77777777" w:rsidR="00B41BF7" w:rsidDel="004071FC" w:rsidRDefault="00B41BF7">
          <w:pPr>
            <w:pStyle w:val="TOC3"/>
            <w:tabs>
              <w:tab w:val="right" w:leader="dot" w:pos="9350"/>
            </w:tabs>
            <w:rPr>
              <w:ins w:id="679" w:author="Melissa" w:date="2015-02-04T18:08:00Z"/>
              <w:del w:id="680" w:author="Thein Tun Hlaing" w:date="2015-04-07T16:46:00Z"/>
              <w:rFonts w:eastAsiaTheme="minorEastAsia" w:cstheme="minorBidi"/>
              <w:noProof/>
              <w:color w:val="auto"/>
              <w:lang w:val="fr-FR" w:eastAsia="fr-FR"/>
            </w:rPr>
          </w:pPr>
          <w:ins w:id="681" w:author="Melissa" w:date="2015-02-04T18:08:00Z">
            <w:del w:id="682" w:author="Thein Tun Hlaing" w:date="2015-04-07T16:46:00Z">
              <w:r w:rsidRPr="004071FC" w:rsidDel="004071FC">
                <w:rPr>
                  <w:rStyle w:val="Hyperlink"/>
                  <w:noProof/>
                  <w:rPrChange w:id="683" w:author="Thein Tun Hlaing" w:date="2015-04-07T16:46:00Z">
                    <w:rPr>
                      <w:rStyle w:val="Hyperlink"/>
                      <w:noProof/>
                    </w:rPr>
                  </w:rPrChange>
                </w:rPr>
                <w:delText>Sanitation</w:delText>
              </w:r>
              <w:r w:rsidDel="004071FC">
                <w:rPr>
                  <w:noProof/>
                  <w:webHidden/>
                </w:rPr>
                <w:tab/>
              </w:r>
            </w:del>
          </w:ins>
          <w:ins w:id="684" w:author="Htoot Min" w:date="2015-02-16T13:13:00Z">
            <w:del w:id="685" w:author="Thein Tun Hlaing" w:date="2015-04-07T16:46:00Z">
              <w:r w:rsidR="00E20324" w:rsidDel="004071FC">
                <w:rPr>
                  <w:noProof/>
                  <w:webHidden/>
                </w:rPr>
                <w:delText>2</w:delText>
              </w:r>
            </w:del>
          </w:ins>
          <w:ins w:id="686" w:author="Melissa" w:date="2015-02-04T18:08:00Z">
            <w:del w:id="687" w:author="Thein Tun Hlaing" w:date="2015-04-07T16:46:00Z">
              <w:r w:rsidDel="004071FC">
                <w:rPr>
                  <w:noProof/>
                  <w:webHidden/>
                </w:rPr>
                <w:delText>37</w:delText>
              </w:r>
            </w:del>
          </w:ins>
        </w:p>
        <w:p w14:paraId="1437DB81" w14:textId="77777777" w:rsidR="00B41BF7" w:rsidDel="004071FC" w:rsidRDefault="00B41BF7">
          <w:pPr>
            <w:pStyle w:val="TOC3"/>
            <w:tabs>
              <w:tab w:val="right" w:leader="dot" w:pos="9350"/>
            </w:tabs>
            <w:rPr>
              <w:ins w:id="688" w:author="Melissa" w:date="2015-02-04T18:08:00Z"/>
              <w:del w:id="689" w:author="Thein Tun Hlaing" w:date="2015-04-07T16:46:00Z"/>
              <w:rFonts w:eastAsiaTheme="minorEastAsia" w:cstheme="minorBidi"/>
              <w:noProof/>
              <w:color w:val="auto"/>
              <w:lang w:val="fr-FR" w:eastAsia="fr-FR"/>
            </w:rPr>
          </w:pPr>
          <w:ins w:id="690" w:author="Melissa" w:date="2015-02-04T18:08:00Z">
            <w:del w:id="691" w:author="Thein Tun Hlaing" w:date="2015-04-07T16:46:00Z">
              <w:r w:rsidRPr="004071FC" w:rsidDel="004071FC">
                <w:rPr>
                  <w:rStyle w:val="Hyperlink"/>
                  <w:noProof/>
                  <w:rPrChange w:id="692" w:author="Thein Tun Hlaing" w:date="2015-04-07T16:46:00Z">
                    <w:rPr>
                      <w:rStyle w:val="Hyperlink"/>
                      <w:noProof/>
                    </w:rPr>
                  </w:rPrChange>
                </w:rPr>
                <w:delText>Hygiene promotion and change behavior methodologies</w:delText>
              </w:r>
              <w:r w:rsidDel="004071FC">
                <w:rPr>
                  <w:noProof/>
                  <w:webHidden/>
                </w:rPr>
                <w:tab/>
              </w:r>
            </w:del>
          </w:ins>
          <w:ins w:id="693" w:author="Htoot Min" w:date="2015-02-16T13:13:00Z">
            <w:del w:id="694" w:author="Thein Tun Hlaing" w:date="2015-04-07T16:46:00Z">
              <w:r w:rsidR="00E20324" w:rsidDel="004071FC">
                <w:rPr>
                  <w:noProof/>
                  <w:webHidden/>
                </w:rPr>
                <w:delText>2</w:delText>
              </w:r>
            </w:del>
          </w:ins>
          <w:ins w:id="695" w:author="Melissa" w:date="2015-02-04T18:08:00Z">
            <w:del w:id="696" w:author="Thein Tun Hlaing" w:date="2015-04-07T16:46:00Z">
              <w:r w:rsidDel="004071FC">
                <w:rPr>
                  <w:noProof/>
                  <w:webHidden/>
                </w:rPr>
                <w:delText>37</w:delText>
              </w:r>
            </w:del>
          </w:ins>
        </w:p>
        <w:p w14:paraId="3DEC9697" w14:textId="77777777" w:rsidR="00B41BF7" w:rsidDel="004071FC" w:rsidRDefault="00B41BF7">
          <w:pPr>
            <w:pStyle w:val="TOC3"/>
            <w:tabs>
              <w:tab w:val="right" w:leader="dot" w:pos="9350"/>
            </w:tabs>
            <w:rPr>
              <w:ins w:id="697" w:author="Melissa" w:date="2015-02-04T18:08:00Z"/>
              <w:del w:id="698" w:author="Thein Tun Hlaing" w:date="2015-04-07T16:46:00Z"/>
              <w:rFonts w:eastAsiaTheme="minorEastAsia" w:cstheme="minorBidi"/>
              <w:noProof/>
              <w:color w:val="auto"/>
              <w:lang w:val="fr-FR" w:eastAsia="fr-FR"/>
            </w:rPr>
          </w:pPr>
          <w:ins w:id="699" w:author="Melissa" w:date="2015-02-04T18:08:00Z">
            <w:del w:id="700" w:author="Thein Tun Hlaing" w:date="2015-04-07T16:46:00Z">
              <w:r w:rsidRPr="004071FC" w:rsidDel="004071FC">
                <w:rPr>
                  <w:rStyle w:val="Hyperlink"/>
                  <w:noProof/>
                  <w:rPrChange w:id="701" w:author="Thein Tun Hlaing" w:date="2015-04-07T16:46:00Z">
                    <w:rPr>
                      <w:rStyle w:val="Hyperlink"/>
                      <w:noProof/>
                    </w:rPr>
                  </w:rPrChange>
                </w:rPr>
                <w:delText>Cross cutting issues</w:delText>
              </w:r>
              <w:r w:rsidDel="004071FC">
                <w:rPr>
                  <w:noProof/>
                  <w:webHidden/>
                </w:rPr>
                <w:tab/>
              </w:r>
            </w:del>
          </w:ins>
          <w:ins w:id="702" w:author="Htoot Min" w:date="2015-02-16T13:13:00Z">
            <w:del w:id="703" w:author="Thein Tun Hlaing" w:date="2015-04-07T16:46:00Z">
              <w:r w:rsidR="00E20324" w:rsidDel="004071FC">
                <w:rPr>
                  <w:noProof/>
                  <w:webHidden/>
                </w:rPr>
                <w:delText>2</w:delText>
              </w:r>
            </w:del>
          </w:ins>
          <w:ins w:id="704" w:author="Melissa" w:date="2015-02-04T18:08:00Z">
            <w:del w:id="705" w:author="Thein Tun Hlaing" w:date="2015-04-07T16:46:00Z">
              <w:r w:rsidDel="004071FC">
                <w:rPr>
                  <w:noProof/>
                  <w:webHidden/>
                </w:rPr>
                <w:delText>38</w:delText>
              </w:r>
            </w:del>
          </w:ins>
        </w:p>
        <w:p w14:paraId="3859F792" w14:textId="77777777" w:rsidR="00B41BF7" w:rsidDel="004071FC" w:rsidRDefault="00B41BF7">
          <w:pPr>
            <w:pStyle w:val="TOC3"/>
            <w:tabs>
              <w:tab w:val="right" w:leader="dot" w:pos="9350"/>
            </w:tabs>
            <w:rPr>
              <w:ins w:id="706" w:author="Melissa" w:date="2015-02-04T18:08:00Z"/>
              <w:del w:id="707" w:author="Thein Tun Hlaing" w:date="2015-04-07T16:46:00Z"/>
              <w:rFonts w:eastAsiaTheme="minorEastAsia" w:cstheme="minorBidi"/>
              <w:noProof/>
              <w:color w:val="auto"/>
              <w:lang w:val="fr-FR" w:eastAsia="fr-FR"/>
            </w:rPr>
          </w:pPr>
          <w:ins w:id="708" w:author="Melissa" w:date="2015-02-04T18:08:00Z">
            <w:del w:id="709" w:author="Thein Tun Hlaing" w:date="2015-04-07T16:46:00Z">
              <w:r w:rsidRPr="004071FC" w:rsidDel="004071FC">
                <w:rPr>
                  <w:rStyle w:val="Hyperlink"/>
                  <w:noProof/>
                  <w:rPrChange w:id="710" w:author="Thein Tun Hlaing" w:date="2015-04-07T16:46:00Z">
                    <w:rPr>
                      <w:rStyle w:val="Hyperlink"/>
                      <w:noProof/>
                    </w:rPr>
                  </w:rPrChange>
                </w:rPr>
                <w:delText>Emergency Response Preparedness</w:delText>
              </w:r>
              <w:r w:rsidDel="004071FC">
                <w:rPr>
                  <w:noProof/>
                  <w:webHidden/>
                </w:rPr>
                <w:tab/>
              </w:r>
            </w:del>
          </w:ins>
          <w:ins w:id="711" w:author="Htoot Min" w:date="2015-02-16T13:13:00Z">
            <w:del w:id="712" w:author="Thein Tun Hlaing" w:date="2015-04-07T16:46:00Z">
              <w:r w:rsidR="00E20324" w:rsidDel="004071FC">
                <w:rPr>
                  <w:noProof/>
                  <w:webHidden/>
                </w:rPr>
                <w:delText>2</w:delText>
              </w:r>
            </w:del>
          </w:ins>
          <w:ins w:id="713" w:author="Melissa" w:date="2015-02-04T18:08:00Z">
            <w:del w:id="714" w:author="Thein Tun Hlaing" w:date="2015-04-07T16:46:00Z">
              <w:r w:rsidDel="004071FC">
                <w:rPr>
                  <w:noProof/>
                  <w:webHidden/>
                </w:rPr>
                <w:delText>38</w:delText>
              </w:r>
            </w:del>
          </w:ins>
        </w:p>
        <w:p w14:paraId="6E7B7846" w14:textId="77777777" w:rsidR="00B41BF7" w:rsidDel="004071FC" w:rsidRDefault="00B41BF7">
          <w:pPr>
            <w:pStyle w:val="TOC3"/>
            <w:tabs>
              <w:tab w:val="right" w:leader="dot" w:pos="9350"/>
            </w:tabs>
            <w:rPr>
              <w:ins w:id="715" w:author="Melissa" w:date="2015-02-04T18:08:00Z"/>
              <w:del w:id="716" w:author="Thein Tun Hlaing" w:date="2015-04-07T16:46:00Z"/>
              <w:rFonts w:eastAsiaTheme="minorEastAsia" w:cstheme="minorBidi"/>
              <w:noProof/>
              <w:color w:val="auto"/>
              <w:lang w:val="fr-FR" w:eastAsia="fr-FR"/>
            </w:rPr>
          </w:pPr>
          <w:ins w:id="717" w:author="Melissa" w:date="2015-02-04T18:08:00Z">
            <w:del w:id="718" w:author="Thein Tun Hlaing" w:date="2015-04-07T16:46:00Z">
              <w:r w:rsidRPr="004071FC" w:rsidDel="004071FC">
                <w:rPr>
                  <w:rStyle w:val="Hyperlink"/>
                  <w:noProof/>
                  <w:rPrChange w:id="719" w:author="Thein Tun Hlaing" w:date="2015-04-07T16:46:00Z">
                    <w:rPr>
                      <w:rStyle w:val="Hyperlink"/>
                      <w:noProof/>
                    </w:rPr>
                  </w:rPrChange>
                </w:rPr>
                <w:delText>Advocacy</w:delText>
              </w:r>
              <w:r w:rsidDel="004071FC">
                <w:rPr>
                  <w:noProof/>
                  <w:webHidden/>
                </w:rPr>
                <w:tab/>
              </w:r>
            </w:del>
          </w:ins>
          <w:ins w:id="720" w:author="Htoot Min" w:date="2015-02-16T13:13:00Z">
            <w:del w:id="721" w:author="Thein Tun Hlaing" w:date="2015-04-07T16:46:00Z">
              <w:r w:rsidR="00E20324" w:rsidDel="004071FC">
                <w:rPr>
                  <w:noProof/>
                  <w:webHidden/>
                </w:rPr>
                <w:delText>2</w:delText>
              </w:r>
            </w:del>
          </w:ins>
          <w:ins w:id="722" w:author="Melissa" w:date="2015-02-04T18:08:00Z">
            <w:del w:id="723" w:author="Thein Tun Hlaing" w:date="2015-04-07T16:46:00Z">
              <w:r w:rsidDel="004071FC">
                <w:rPr>
                  <w:noProof/>
                  <w:webHidden/>
                </w:rPr>
                <w:delText>39</w:delText>
              </w:r>
            </w:del>
          </w:ins>
        </w:p>
        <w:p w14:paraId="11C20646" w14:textId="77777777" w:rsidR="00B41BF7" w:rsidDel="004071FC" w:rsidRDefault="00B41BF7">
          <w:pPr>
            <w:pStyle w:val="TOC3"/>
            <w:tabs>
              <w:tab w:val="right" w:leader="dot" w:pos="9350"/>
            </w:tabs>
            <w:rPr>
              <w:ins w:id="724" w:author="Melissa" w:date="2015-02-04T18:08:00Z"/>
              <w:del w:id="725" w:author="Thein Tun Hlaing" w:date="2015-04-07T16:46:00Z"/>
              <w:rFonts w:eastAsiaTheme="minorEastAsia" w:cstheme="minorBidi"/>
              <w:noProof/>
              <w:color w:val="auto"/>
              <w:lang w:val="fr-FR" w:eastAsia="fr-FR"/>
            </w:rPr>
          </w:pPr>
          <w:ins w:id="726" w:author="Melissa" w:date="2015-02-04T18:08:00Z">
            <w:del w:id="727" w:author="Thein Tun Hlaing" w:date="2015-04-07T16:46:00Z">
              <w:r w:rsidRPr="004071FC" w:rsidDel="004071FC">
                <w:rPr>
                  <w:rStyle w:val="Hyperlink"/>
                  <w:noProof/>
                  <w:rPrChange w:id="728" w:author="Thein Tun Hlaing" w:date="2015-04-07T16:46:00Z">
                    <w:rPr>
                      <w:rStyle w:val="Hyperlink"/>
                      <w:noProof/>
                    </w:rPr>
                  </w:rPrChange>
                </w:rPr>
                <w:delText>Locations to prioritize</w:delText>
              </w:r>
              <w:r w:rsidDel="004071FC">
                <w:rPr>
                  <w:noProof/>
                  <w:webHidden/>
                </w:rPr>
                <w:tab/>
              </w:r>
            </w:del>
          </w:ins>
          <w:ins w:id="729" w:author="Htoot Min" w:date="2015-02-16T13:13:00Z">
            <w:del w:id="730" w:author="Thein Tun Hlaing" w:date="2015-04-07T16:46:00Z">
              <w:r w:rsidR="00E20324" w:rsidDel="004071FC">
                <w:rPr>
                  <w:noProof/>
                  <w:webHidden/>
                </w:rPr>
                <w:delText>2</w:delText>
              </w:r>
            </w:del>
          </w:ins>
          <w:ins w:id="731" w:author="Melissa" w:date="2015-02-04T18:08:00Z">
            <w:del w:id="732" w:author="Thein Tun Hlaing" w:date="2015-04-07T16:46:00Z">
              <w:r w:rsidDel="004071FC">
                <w:rPr>
                  <w:noProof/>
                  <w:webHidden/>
                </w:rPr>
                <w:delText>39</w:delText>
              </w:r>
            </w:del>
          </w:ins>
        </w:p>
        <w:p w14:paraId="5B777409" w14:textId="77777777" w:rsidR="00B41BF7" w:rsidDel="004071FC" w:rsidRDefault="00B41BF7">
          <w:pPr>
            <w:pStyle w:val="TOC2"/>
            <w:tabs>
              <w:tab w:val="right" w:leader="dot" w:pos="9350"/>
            </w:tabs>
            <w:rPr>
              <w:ins w:id="733" w:author="Melissa" w:date="2015-02-04T18:08:00Z"/>
              <w:del w:id="734" w:author="Thein Tun Hlaing" w:date="2015-04-07T16:46:00Z"/>
              <w:rFonts w:eastAsiaTheme="minorEastAsia" w:cstheme="minorBidi"/>
              <w:noProof/>
              <w:color w:val="auto"/>
              <w:lang w:val="fr-FR" w:eastAsia="fr-FR"/>
            </w:rPr>
          </w:pPr>
          <w:ins w:id="735" w:author="Melissa" w:date="2015-02-04T18:08:00Z">
            <w:del w:id="736" w:author="Thein Tun Hlaing" w:date="2015-04-07T16:46:00Z">
              <w:r w:rsidRPr="004071FC" w:rsidDel="004071FC">
                <w:rPr>
                  <w:rStyle w:val="Hyperlink"/>
                  <w:noProof/>
                  <w:rPrChange w:id="737" w:author="Thein Tun Hlaing" w:date="2015-04-07T16:46:00Z">
                    <w:rPr>
                      <w:rStyle w:val="Hyperlink"/>
                      <w:noProof/>
                    </w:rPr>
                  </w:rPrChange>
                </w:rPr>
                <w:delText>Target population review</w:delText>
              </w:r>
              <w:r w:rsidDel="004071FC">
                <w:rPr>
                  <w:noProof/>
                  <w:webHidden/>
                </w:rPr>
                <w:tab/>
              </w:r>
            </w:del>
          </w:ins>
          <w:ins w:id="738" w:author="Htoot Min" w:date="2015-02-16T13:13:00Z">
            <w:del w:id="739" w:author="Thein Tun Hlaing" w:date="2015-04-07T16:46:00Z">
              <w:r w:rsidR="00E20324" w:rsidDel="004071FC">
                <w:rPr>
                  <w:noProof/>
                  <w:webHidden/>
                </w:rPr>
                <w:delText>2</w:delText>
              </w:r>
            </w:del>
          </w:ins>
          <w:ins w:id="740" w:author="Melissa" w:date="2015-02-04T18:08:00Z">
            <w:del w:id="741" w:author="Thein Tun Hlaing" w:date="2015-04-07T16:46:00Z">
              <w:r w:rsidDel="004071FC">
                <w:rPr>
                  <w:noProof/>
                  <w:webHidden/>
                </w:rPr>
                <w:delText>39</w:delText>
              </w:r>
            </w:del>
          </w:ins>
        </w:p>
        <w:p w14:paraId="10AB577D" w14:textId="77777777" w:rsidR="00B41BF7" w:rsidDel="004071FC" w:rsidRDefault="00B41BF7">
          <w:pPr>
            <w:pStyle w:val="TOC1"/>
            <w:tabs>
              <w:tab w:val="right" w:leader="dot" w:pos="9350"/>
            </w:tabs>
            <w:rPr>
              <w:ins w:id="742" w:author="Melissa" w:date="2015-02-04T18:08:00Z"/>
              <w:del w:id="743" w:author="Thein Tun Hlaing" w:date="2015-04-07T16:46:00Z"/>
              <w:rFonts w:eastAsiaTheme="minorEastAsia" w:cstheme="minorBidi"/>
              <w:noProof/>
              <w:color w:val="auto"/>
              <w:lang w:val="fr-FR" w:eastAsia="fr-FR"/>
            </w:rPr>
          </w:pPr>
          <w:ins w:id="744" w:author="Melissa" w:date="2015-02-04T18:08:00Z">
            <w:del w:id="745" w:author="Thein Tun Hlaing" w:date="2015-04-07T16:46:00Z">
              <w:r w:rsidRPr="004071FC" w:rsidDel="004071FC">
                <w:rPr>
                  <w:rStyle w:val="Hyperlink"/>
                  <w:noProof/>
                  <w:rPrChange w:id="746" w:author="Thein Tun Hlaing" w:date="2015-04-07T16:46:00Z">
                    <w:rPr>
                      <w:rStyle w:val="Hyperlink"/>
                      <w:noProof/>
                    </w:rPr>
                  </w:rPrChange>
                </w:rPr>
                <w:delText>KACHIN WASH CLUSTER STRATEGIC FRAMEWORK</w:delText>
              </w:r>
              <w:r w:rsidDel="004071FC">
                <w:rPr>
                  <w:noProof/>
                  <w:webHidden/>
                </w:rPr>
                <w:tab/>
              </w:r>
            </w:del>
          </w:ins>
          <w:ins w:id="747" w:author="Htoot Min" w:date="2015-02-16T13:13:00Z">
            <w:del w:id="748" w:author="Thein Tun Hlaing" w:date="2015-04-07T16:46:00Z">
              <w:r w:rsidR="00E20324" w:rsidDel="004071FC">
                <w:rPr>
                  <w:noProof/>
                  <w:webHidden/>
                </w:rPr>
                <w:delText>2</w:delText>
              </w:r>
            </w:del>
          </w:ins>
          <w:ins w:id="749" w:author="Melissa" w:date="2015-02-04T18:08:00Z">
            <w:del w:id="750" w:author="Thein Tun Hlaing" w:date="2015-04-07T16:46:00Z">
              <w:r w:rsidDel="004071FC">
                <w:rPr>
                  <w:noProof/>
                  <w:webHidden/>
                </w:rPr>
                <w:delText>42</w:delText>
              </w:r>
            </w:del>
          </w:ins>
        </w:p>
        <w:p w14:paraId="1847FE33" w14:textId="77777777" w:rsidR="00B41BF7" w:rsidDel="004071FC" w:rsidRDefault="00B41BF7">
          <w:pPr>
            <w:pStyle w:val="TOC2"/>
            <w:tabs>
              <w:tab w:val="right" w:leader="dot" w:pos="9350"/>
            </w:tabs>
            <w:rPr>
              <w:ins w:id="751" w:author="Melissa" w:date="2015-02-04T18:08:00Z"/>
              <w:del w:id="752" w:author="Thein Tun Hlaing" w:date="2015-04-07T16:46:00Z"/>
              <w:rFonts w:eastAsiaTheme="minorEastAsia" w:cstheme="minorBidi"/>
              <w:noProof/>
              <w:color w:val="auto"/>
              <w:lang w:val="fr-FR" w:eastAsia="fr-FR"/>
            </w:rPr>
          </w:pPr>
          <w:ins w:id="753" w:author="Melissa" w:date="2015-02-04T18:08:00Z">
            <w:del w:id="754" w:author="Thein Tun Hlaing" w:date="2015-04-07T16:46:00Z">
              <w:r w:rsidRPr="004071FC" w:rsidDel="004071FC">
                <w:rPr>
                  <w:rStyle w:val="Hyperlink"/>
                  <w:noProof/>
                  <w:rPrChange w:id="755" w:author="Thein Tun Hlaing" w:date="2015-04-07T16:46:00Z">
                    <w:rPr>
                      <w:rStyle w:val="Hyperlink"/>
                      <w:noProof/>
                    </w:rPr>
                  </w:rPrChange>
                </w:rPr>
                <w:delText>Background context</w:delText>
              </w:r>
              <w:r w:rsidDel="004071FC">
                <w:rPr>
                  <w:noProof/>
                  <w:webHidden/>
                </w:rPr>
                <w:tab/>
              </w:r>
            </w:del>
          </w:ins>
          <w:ins w:id="756" w:author="Htoot Min" w:date="2015-02-16T13:13:00Z">
            <w:del w:id="757" w:author="Thein Tun Hlaing" w:date="2015-04-07T16:46:00Z">
              <w:r w:rsidR="00E20324" w:rsidDel="004071FC">
                <w:rPr>
                  <w:b/>
                  <w:bCs/>
                  <w:noProof/>
                  <w:webHidden/>
                  <w:lang w:val="en-US"/>
                </w:rPr>
                <w:delText>Error! Bookmark not defined.</w:delText>
              </w:r>
            </w:del>
          </w:ins>
          <w:ins w:id="758" w:author="Melissa" w:date="2015-02-04T18:08:00Z">
            <w:del w:id="759" w:author="Thein Tun Hlaing" w:date="2015-04-07T16:46:00Z">
              <w:r w:rsidDel="004071FC">
                <w:rPr>
                  <w:noProof/>
                  <w:webHidden/>
                </w:rPr>
                <w:delText>42</w:delText>
              </w:r>
            </w:del>
          </w:ins>
        </w:p>
        <w:p w14:paraId="1CEFAF50" w14:textId="77777777" w:rsidR="00B41BF7" w:rsidDel="004071FC" w:rsidRDefault="00B41BF7">
          <w:pPr>
            <w:pStyle w:val="TOC2"/>
            <w:tabs>
              <w:tab w:val="right" w:leader="dot" w:pos="9350"/>
            </w:tabs>
            <w:rPr>
              <w:ins w:id="760" w:author="Melissa" w:date="2015-02-04T18:08:00Z"/>
              <w:del w:id="761" w:author="Thein Tun Hlaing" w:date="2015-04-07T16:46:00Z"/>
              <w:rFonts w:eastAsiaTheme="minorEastAsia" w:cstheme="minorBidi"/>
              <w:noProof/>
              <w:color w:val="auto"/>
              <w:lang w:val="fr-FR" w:eastAsia="fr-FR"/>
            </w:rPr>
          </w:pPr>
          <w:ins w:id="762" w:author="Melissa" w:date="2015-02-04T18:08:00Z">
            <w:del w:id="763" w:author="Thein Tun Hlaing" w:date="2015-04-07T16:46:00Z">
              <w:r w:rsidRPr="004071FC" w:rsidDel="004071FC">
                <w:rPr>
                  <w:rStyle w:val="Hyperlink"/>
                  <w:noProof/>
                  <w:rPrChange w:id="764" w:author="Thein Tun Hlaing" w:date="2015-04-07T16:46:00Z">
                    <w:rPr>
                      <w:rStyle w:val="Hyperlink"/>
                      <w:noProof/>
                    </w:rPr>
                  </w:rPrChange>
                </w:rPr>
                <w:delText>Current WASH situation</w:delText>
              </w:r>
              <w:r w:rsidDel="004071FC">
                <w:rPr>
                  <w:noProof/>
                  <w:webHidden/>
                </w:rPr>
                <w:tab/>
              </w:r>
            </w:del>
          </w:ins>
          <w:ins w:id="765" w:author="Htoot Min" w:date="2015-02-16T13:13:00Z">
            <w:del w:id="766" w:author="Thein Tun Hlaing" w:date="2015-04-07T16:46:00Z">
              <w:r w:rsidR="00E20324" w:rsidDel="004071FC">
                <w:rPr>
                  <w:b/>
                  <w:bCs/>
                  <w:noProof/>
                  <w:webHidden/>
                  <w:lang w:val="en-US"/>
                </w:rPr>
                <w:delText>Error! Bookmark not defined.</w:delText>
              </w:r>
            </w:del>
          </w:ins>
          <w:ins w:id="767" w:author="Melissa" w:date="2015-02-04T18:08:00Z">
            <w:del w:id="768" w:author="Thein Tun Hlaing" w:date="2015-04-07T16:46:00Z">
              <w:r w:rsidDel="004071FC">
                <w:rPr>
                  <w:noProof/>
                  <w:webHidden/>
                </w:rPr>
                <w:delText>43</w:delText>
              </w:r>
            </w:del>
          </w:ins>
        </w:p>
        <w:p w14:paraId="32256029" w14:textId="77777777" w:rsidR="00B41BF7" w:rsidDel="004071FC" w:rsidRDefault="00B41BF7">
          <w:pPr>
            <w:pStyle w:val="TOC2"/>
            <w:tabs>
              <w:tab w:val="right" w:leader="dot" w:pos="9350"/>
            </w:tabs>
            <w:rPr>
              <w:ins w:id="769" w:author="Melissa" w:date="2015-02-04T18:08:00Z"/>
              <w:del w:id="770" w:author="Thein Tun Hlaing" w:date="2015-04-07T16:46:00Z"/>
              <w:rFonts w:eastAsiaTheme="minorEastAsia" w:cstheme="minorBidi"/>
              <w:noProof/>
              <w:color w:val="auto"/>
              <w:lang w:val="fr-FR" w:eastAsia="fr-FR"/>
            </w:rPr>
          </w:pPr>
          <w:ins w:id="771" w:author="Melissa" w:date="2015-02-04T18:08:00Z">
            <w:del w:id="772" w:author="Thein Tun Hlaing" w:date="2015-04-07T16:46:00Z">
              <w:r w:rsidRPr="004071FC" w:rsidDel="004071FC">
                <w:rPr>
                  <w:rStyle w:val="Hyperlink"/>
                  <w:noProof/>
                  <w:rPrChange w:id="773" w:author="Thein Tun Hlaing" w:date="2015-04-07T16:46:00Z">
                    <w:rPr>
                      <w:rStyle w:val="Hyperlink"/>
                      <w:noProof/>
                    </w:rPr>
                  </w:rPrChange>
                </w:rPr>
                <w:delText>Approaches validated:</w:delText>
              </w:r>
              <w:r w:rsidDel="004071FC">
                <w:rPr>
                  <w:noProof/>
                  <w:webHidden/>
                </w:rPr>
                <w:tab/>
              </w:r>
            </w:del>
          </w:ins>
          <w:ins w:id="774" w:author="Htoot Min" w:date="2015-02-16T13:13:00Z">
            <w:del w:id="775" w:author="Thein Tun Hlaing" w:date="2015-04-07T16:46:00Z">
              <w:r w:rsidR="00E20324" w:rsidDel="004071FC">
                <w:rPr>
                  <w:b/>
                  <w:bCs/>
                  <w:noProof/>
                  <w:webHidden/>
                  <w:lang w:val="en-US"/>
                </w:rPr>
                <w:delText>Error! Bookmark not defined.</w:delText>
              </w:r>
            </w:del>
          </w:ins>
          <w:ins w:id="776" w:author="Melissa" w:date="2015-02-04T18:08:00Z">
            <w:del w:id="777" w:author="Thein Tun Hlaing" w:date="2015-04-07T16:46:00Z">
              <w:r w:rsidDel="004071FC">
                <w:rPr>
                  <w:noProof/>
                  <w:webHidden/>
                </w:rPr>
                <w:delText>49</w:delText>
              </w:r>
            </w:del>
          </w:ins>
        </w:p>
        <w:p w14:paraId="5EE6E567" w14:textId="77777777" w:rsidR="00B41BF7" w:rsidDel="004071FC" w:rsidRDefault="00B41BF7">
          <w:pPr>
            <w:pStyle w:val="TOC2"/>
            <w:tabs>
              <w:tab w:val="right" w:leader="dot" w:pos="9350"/>
            </w:tabs>
            <w:rPr>
              <w:ins w:id="778" w:author="Melissa" w:date="2015-02-04T18:08:00Z"/>
              <w:del w:id="779" w:author="Thein Tun Hlaing" w:date="2015-04-07T16:46:00Z"/>
              <w:rFonts w:eastAsiaTheme="minorEastAsia" w:cstheme="minorBidi"/>
              <w:noProof/>
              <w:color w:val="auto"/>
              <w:lang w:val="fr-FR" w:eastAsia="fr-FR"/>
            </w:rPr>
          </w:pPr>
          <w:ins w:id="780" w:author="Melissa" w:date="2015-02-04T18:08:00Z">
            <w:del w:id="781" w:author="Thein Tun Hlaing" w:date="2015-04-07T16:46:00Z">
              <w:r w:rsidRPr="004071FC" w:rsidDel="004071FC">
                <w:rPr>
                  <w:rStyle w:val="Hyperlink"/>
                  <w:noProof/>
                  <w:rPrChange w:id="782" w:author="Thein Tun Hlaing" w:date="2015-04-07T16:46:00Z">
                    <w:rPr>
                      <w:rStyle w:val="Hyperlink"/>
                      <w:noProof/>
                    </w:rPr>
                  </w:rPrChange>
                </w:rPr>
                <w:delText>Priorities identified</w:delText>
              </w:r>
              <w:r w:rsidDel="004071FC">
                <w:rPr>
                  <w:noProof/>
                  <w:webHidden/>
                </w:rPr>
                <w:tab/>
              </w:r>
            </w:del>
          </w:ins>
          <w:ins w:id="783" w:author="Htoot Min" w:date="2015-02-16T13:13:00Z">
            <w:del w:id="784" w:author="Thein Tun Hlaing" w:date="2015-04-07T16:46:00Z">
              <w:r w:rsidR="00E20324" w:rsidDel="004071FC">
                <w:rPr>
                  <w:b/>
                  <w:bCs/>
                  <w:noProof/>
                  <w:webHidden/>
                  <w:lang w:val="en-US"/>
                </w:rPr>
                <w:delText>Error! Bookmark not defined.</w:delText>
              </w:r>
            </w:del>
          </w:ins>
          <w:ins w:id="785" w:author="Melissa" w:date="2015-02-04T18:08:00Z">
            <w:del w:id="786" w:author="Thein Tun Hlaing" w:date="2015-04-07T16:46:00Z">
              <w:r w:rsidDel="004071FC">
                <w:rPr>
                  <w:noProof/>
                  <w:webHidden/>
                </w:rPr>
                <w:delText>51</w:delText>
              </w:r>
            </w:del>
          </w:ins>
        </w:p>
        <w:p w14:paraId="5AFB7875" w14:textId="77777777" w:rsidR="00B41BF7" w:rsidDel="004071FC" w:rsidRDefault="00B41BF7">
          <w:pPr>
            <w:pStyle w:val="TOC3"/>
            <w:tabs>
              <w:tab w:val="right" w:leader="dot" w:pos="9350"/>
            </w:tabs>
            <w:rPr>
              <w:ins w:id="787" w:author="Melissa" w:date="2015-02-04T18:08:00Z"/>
              <w:del w:id="788" w:author="Thein Tun Hlaing" w:date="2015-04-07T16:46:00Z"/>
              <w:rFonts w:eastAsiaTheme="minorEastAsia" w:cstheme="minorBidi"/>
              <w:noProof/>
              <w:color w:val="auto"/>
              <w:lang w:val="fr-FR" w:eastAsia="fr-FR"/>
            </w:rPr>
          </w:pPr>
          <w:ins w:id="789" w:author="Melissa" w:date="2015-02-04T18:08:00Z">
            <w:del w:id="790" w:author="Thein Tun Hlaing" w:date="2015-04-07T16:46:00Z">
              <w:r w:rsidRPr="004071FC" w:rsidDel="004071FC">
                <w:rPr>
                  <w:rStyle w:val="Hyperlink"/>
                  <w:noProof/>
                  <w:rPrChange w:id="791" w:author="Thein Tun Hlaing" w:date="2015-04-07T16:46:00Z">
                    <w:rPr>
                      <w:rStyle w:val="Hyperlink"/>
                      <w:noProof/>
                    </w:rPr>
                  </w:rPrChange>
                </w:rPr>
                <w:delText>Water</w:delText>
              </w:r>
              <w:r w:rsidDel="004071FC">
                <w:rPr>
                  <w:noProof/>
                  <w:webHidden/>
                </w:rPr>
                <w:tab/>
              </w:r>
            </w:del>
          </w:ins>
          <w:ins w:id="792" w:author="Htoot Min" w:date="2015-02-16T13:13:00Z">
            <w:del w:id="793" w:author="Thein Tun Hlaing" w:date="2015-04-07T16:46:00Z">
              <w:r w:rsidR="00E20324" w:rsidDel="004071FC">
                <w:rPr>
                  <w:b/>
                  <w:bCs/>
                  <w:noProof/>
                  <w:webHidden/>
                  <w:lang w:val="en-US"/>
                </w:rPr>
                <w:delText>Error! Bookmark not defined.</w:delText>
              </w:r>
            </w:del>
          </w:ins>
          <w:ins w:id="794" w:author="Melissa" w:date="2015-02-04T18:08:00Z">
            <w:del w:id="795" w:author="Thein Tun Hlaing" w:date="2015-04-07T16:46:00Z">
              <w:r w:rsidDel="004071FC">
                <w:rPr>
                  <w:noProof/>
                  <w:webHidden/>
                </w:rPr>
                <w:delText>51</w:delText>
              </w:r>
            </w:del>
          </w:ins>
        </w:p>
        <w:p w14:paraId="7C490AC0" w14:textId="77777777" w:rsidR="00B41BF7" w:rsidDel="004071FC" w:rsidRDefault="00B41BF7">
          <w:pPr>
            <w:pStyle w:val="TOC3"/>
            <w:tabs>
              <w:tab w:val="right" w:leader="dot" w:pos="9350"/>
            </w:tabs>
            <w:rPr>
              <w:ins w:id="796" w:author="Melissa" w:date="2015-02-04T18:08:00Z"/>
              <w:del w:id="797" w:author="Thein Tun Hlaing" w:date="2015-04-07T16:46:00Z"/>
              <w:rFonts w:eastAsiaTheme="minorEastAsia" w:cstheme="minorBidi"/>
              <w:noProof/>
              <w:color w:val="auto"/>
              <w:lang w:val="fr-FR" w:eastAsia="fr-FR"/>
            </w:rPr>
          </w:pPr>
          <w:ins w:id="798" w:author="Melissa" w:date="2015-02-04T18:08:00Z">
            <w:del w:id="799" w:author="Thein Tun Hlaing" w:date="2015-04-07T16:46:00Z">
              <w:r w:rsidRPr="004071FC" w:rsidDel="004071FC">
                <w:rPr>
                  <w:rStyle w:val="Hyperlink"/>
                  <w:noProof/>
                  <w:rPrChange w:id="800" w:author="Thein Tun Hlaing" w:date="2015-04-07T16:46:00Z">
                    <w:rPr>
                      <w:rStyle w:val="Hyperlink"/>
                      <w:noProof/>
                    </w:rPr>
                  </w:rPrChange>
                </w:rPr>
                <w:delText>Sanitation</w:delText>
              </w:r>
              <w:r w:rsidDel="004071FC">
                <w:rPr>
                  <w:noProof/>
                  <w:webHidden/>
                </w:rPr>
                <w:tab/>
              </w:r>
            </w:del>
          </w:ins>
          <w:ins w:id="801" w:author="Htoot Min" w:date="2015-02-16T13:13:00Z">
            <w:del w:id="802" w:author="Thein Tun Hlaing" w:date="2015-04-07T16:46:00Z">
              <w:r w:rsidR="00E20324" w:rsidDel="004071FC">
                <w:rPr>
                  <w:b/>
                  <w:bCs/>
                  <w:noProof/>
                  <w:webHidden/>
                  <w:lang w:val="en-US"/>
                </w:rPr>
                <w:delText>Error! Bookmark not defined.</w:delText>
              </w:r>
            </w:del>
          </w:ins>
          <w:ins w:id="803" w:author="Melissa" w:date="2015-02-04T18:08:00Z">
            <w:del w:id="804" w:author="Thein Tun Hlaing" w:date="2015-04-07T16:46:00Z">
              <w:r w:rsidDel="004071FC">
                <w:rPr>
                  <w:noProof/>
                  <w:webHidden/>
                </w:rPr>
                <w:delText>51</w:delText>
              </w:r>
            </w:del>
          </w:ins>
        </w:p>
        <w:p w14:paraId="192E5752" w14:textId="77777777" w:rsidR="00B41BF7" w:rsidDel="004071FC" w:rsidRDefault="00B41BF7">
          <w:pPr>
            <w:pStyle w:val="TOC3"/>
            <w:tabs>
              <w:tab w:val="right" w:leader="dot" w:pos="9350"/>
            </w:tabs>
            <w:rPr>
              <w:ins w:id="805" w:author="Melissa" w:date="2015-02-04T18:08:00Z"/>
              <w:del w:id="806" w:author="Thein Tun Hlaing" w:date="2015-04-07T16:46:00Z"/>
              <w:rFonts w:eastAsiaTheme="minorEastAsia" w:cstheme="minorBidi"/>
              <w:noProof/>
              <w:color w:val="auto"/>
              <w:lang w:val="fr-FR" w:eastAsia="fr-FR"/>
            </w:rPr>
          </w:pPr>
          <w:ins w:id="807" w:author="Melissa" w:date="2015-02-04T18:08:00Z">
            <w:del w:id="808" w:author="Thein Tun Hlaing" w:date="2015-04-07T16:46:00Z">
              <w:r w:rsidRPr="004071FC" w:rsidDel="004071FC">
                <w:rPr>
                  <w:rStyle w:val="Hyperlink"/>
                  <w:noProof/>
                  <w:rPrChange w:id="809" w:author="Thein Tun Hlaing" w:date="2015-04-07T16:46:00Z">
                    <w:rPr>
                      <w:rStyle w:val="Hyperlink"/>
                      <w:noProof/>
                    </w:rPr>
                  </w:rPrChange>
                </w:rPr>
                <w:delText>Hygiene promotion</w:delText>
              </w:r>
              <w:r w:rsidDel="004071FC">
                <w:rPr>
                  <w:noProof/>
                  <w:webHidden/>
                </w:rPr>
                <w:tab/>
              </w:r>
            </w:del>
          </w:ins>
          <w:ins w:id="810" w:author="Htoot Min" w:date="2015-02-16T13:13:00Z">
            <w:del w:id="811" w:author="Thein Tun Hlaing" w:date="2015-04-07T16:46:00Z">
              <w:r w:rsidR="00E20324" w:rsidDel="004071FC">
                <w:rPr>
                  <w:b/>
                  <w:bCs/>
                  <w:noProof/>
                  <w:webHidden/>
                  <w:lang w:val="en-US"/>
                </w:rPr>
                <w:delText>Error! Bookmark not defined.</w:delText>
              </w:r>
            </w:del>
          </w:ins>
          <w:ins w:id="812" w:author="Melissa" w:date="2015-02-04T18:08:00Z">
            <w:del w:id="813" w:author="Thein Tun Hlaing" w:date="2015-04-07T16:46:00Z">
              <w:r w:rsidDel="004071FC">
                <w:rPr>
                  <w:noProof/>
                  <w:webHidden/>
                </w:rPr>
                <w:delText>51</w:delText>
              </w:r>
            </w:del>
          </w:ins>
        </w:p>
        <w:p w14:paraId="21D8AA1A" w14:textId="77777777" w:rsidR="00B41BF7" w:rsidDel="004071FC" w:rsidRDefault="00B41BF7">
          <w:pPr>
            <w:pStyle w:val="TOC3"/>
            <w:tabs>
              <w:tab w:val="right" w:leader="dot" w:pos="9350"/>
            </w:tabs>
            <w:rPr>
              <w:ins w:id="814" w:author="Melissa" w:date="2015-02-04T18:08:00Z"/>
              <w:del w:id="815" w:author="Thein Tun Hlaing" w:date="2015-04-07T16:46:00Z"/>
              <w:rFonts w:eastAsiaTheme="minorEastAsia" w:cstheme="minorBidi"/>
              <w:noProof/>
              <w:color w:val="auto"/>
              <w:lang w:val="fr-FR" w:eastAsia="fr-FR"/>
            </w:rPr>
          </w:pPr>
          <w:ins w:id="816" w:author="Melissa" w:date="2015-02-04T18:08:00Z">
            <w:del w:id="817" w:author="Thein Tun Hlaing" w:date="2015-04-07T16:46:00Z">
              <w:r w:rsidRPr="004071FC" w:rsidDel="004071FC">
                <w:rPr>
                  <w:rStyle w:val="Hyperlink"/>
                  <w:noProof/>
                  <w:rPrChange w:id="818" w:author="Thein Tun Hlaing" w:date="2015-04-07T16:46:00Z">
                    <w:rPr>
                      <w:rStyle w:val="Hyperlink"/>
                      <w:noProof/>
                    </w:rPr>
                  </w:rPrChange>
                </w:rPr>
                <w:delText>Hygiene NFI’s</w:delText>
              </w:r>
              <w:r w:rsidDel="004071FC">
                <w:rPr>
                  <w:noProof/>
                  <w:webHidden/>
                </w:rPr>
                <w:tab/>
              </w:r>
            </w:del>
          </w:ins>
          <w:ins w:id="819" w:author="Htoot Min" w:date="2015-02-16T13:13:00Z">
            <w:del w:id="820" w:author="Thein Tun Hlaing" w:date="2015-04-07T16:46:00Z">
              <w:r w:rsidR="00E20324" w:rsidDel="004071FC">
                <w:rPr>
                  <w:b/>
                  <w:bCs/>
                  <w:noProof/>
                  <w:webHidden/>
                  <w:lang w:val="en-US"/>
                </w:rPr>
                <w:delText>Error! Bookmark not defined.</w:delText>
              </w:r>
            </w:del>
          </w:ins>
          <w:ins w:id="821" w:author="Melissa" w:date="2015-02-04T18:08:00Z">
            <w:del w:id="822" w:author="Thein Tun Hlaing" w:date="2015-04-07T16:46:00Z">
              <w:r w:rsidDel="004071FC">
                <w:rPr>
                  <w:noProof/>
                  <w:webHidden/>
                </w:rPr>
                <w:delText>52</w:delText>
              </w:r>
            </w:del>
          </w:ins>
        </w:p>
        <w:p w14:paraId="10025B99" w14:textId="77777777" w:rsidR="00B41BF7" w:rsidDel="004071FC" w:rsidRDefault="00B41BF7">
          <w:pPr>
            <w:pStyle w:val="TOC3"/>
            <w:tabs>
              <w:tab w:val="right" w:leader="dot" w:pos="9350"/>
            </w:tabs>
            <w:rPr>
              <w:ins w:id="823" w:author="Melissa" w:date="2015-02-04T18:08:00Z"/>
              <w:del w:id="824" w:author="Thein Tun Hlaing" w:date="2015-04-07T16:46:00Z"/>
              <w:rFonts w:eastAsiaTheme="minorEastAsia" w:cstheme="minorBidi"/>
              <w:noProof/>
              <w:color w:val="auto"/>
              <w:lang w:val="fr-FR" w:eastAsia="fr-FR"/>
            </w:rPr>
          </w:pPr>
          <w:ins w:id="825" w:author="Melissa" w:date="2015-02-04T18:08:00Z">
            <w:del w:id="826" w:author="Thein Tun Hlaing" w:date="2015-04-07T16:46:00Z">
              <w:r w:rsidRPr="004071FC" w:rsidDel="004071FC">
                <w:rPr>
                  <w:rStyle w:val="Hyperlink"/>
                  <w:noProof/>
                  <w:rPrChange w:id="827" w:author="Thein Tun Hlaing" w:date="2015-04-07T16:46:00Z">
                    <w:rPr>
                      <w:rStyle w:val="Hyperlink"/>
                      <w:noProof/>
                    </w:rPr>
                  </w:rPrChange>
                </w:rPr>
                <w:delText>Emergency preparedness</w:delText>
              </w:r>
              <w:r w:rsidDel="004071FC">
                <w:rPr>
                  <w:noProof/>
                  <w:webHidden/>
                </w:rPr>
                <w:tab/>
              </w:r>
            </w:del>
          </w:ins>
          <w:ins w:id="828" w:author="Htoot Min" w:date="2015-02-16T13:13:00Z">
            <w:del w:id="829" w:author="Thein Tun Hlaing" w:date="2015-04-07T16:46:00Z">
              <w:r w:rsidR="00E20324" w:rsidDel="004071FC">
                <w:rPr>
                  <w:b/>
                  <w:bCs/>
                  <w:noProof/>
                  <w:webHidden/>
                  <w:lang w:val="en-US"/>
                </w:rPr>
                <w:delText>Error! Bookmark not defined.</w:delText>
              </w:r>
            </w:del>
          </w:ins>
          <w:ins w:id="830" w:author="Melissa" w:date="2015-02-04T18:08:00Z">
            <w:del w:id="831" w:author="Thein Tun Hlaing" w:date="2015-04-07T16:46:00Z">
              <w:r w:rsidDel="004071FC">
                <w:rPr>
                  <w:noProof/>
                  <w:webHidden/>
                </w:rPr>
                <w:delText>52</w:delText>
              </w:r>
            </w:del>
          </w:ins>
        </w:p>
        <w:p w14:paraId="4580C03E" w14:textId="77777777" w:rsidR="00B41BF7" w:rsidDel="004071FC" w:rsidRDefault="00B41BF7">
          <w:pPr>
            <w:pStyle w:val="TOC3"/>
            <w:tabs>
              <w:tab w:val="right" w:leader="dot" w:pos="9350"/>
            </w:tabs>
            <w:rPr>
              <w:ins w:id="832" w:author="Melissa" w:date="2015-02-04T18:08:00Z"/>
              <w:del w:id="833" w:author="Thein Tun Hlaing" w:date="2015-04-07T16:46:00Z"/>
              <w:rFonts w:eastAsiaTheme="minorEastAsia" w:cstheme="minorBidi"/>
              <w:noProof/>
              <w:color w:val="auto"/>
              <w:lang w:val="fr-FR" w:eastAsia="fr-FR"/>
            </w:rPr>
          </w:pPr>
          <w:ins w:id="834" w:author="Melissa" w:date="2015-02-04T18:08:00Z">
            <w:del w:id="835" w:author="Thein Tun Hlaing" w:date="2015-04-07T16:46:00Z">
              <w:r w:rsidRPr="004071FC" w:rsidDel="004071FC">
                <w:rPr>
                  <w:rStyle w:val="Hyperlink"/>
                  <w:noProof/>
                  <w:rPrChange w:id="836" w:author="Thein Tun Hlaing" w:date="2015-04-07T16:46:00Z">
                    <w:rPr>
                      <w:rStyle w:val="Hyperlink"/>
                      <w:noProof/>
                    </w:rPr>
                  </w:rPrChange>
                </w:rPr>
                <w:delText>Advocacy</w:delText>
              </w:r>
              <w:r w:rsidDel="004071FC">
                <w:rPr>
                  <w:noProof/>
                  <w:webHidden/>
                </w:rPr>
                <w:tab/>
              </w:r>
            </w:del>
          </w:ins>
          <w:ins w:id="837" w:author="Htoot Min" w:date="2015-02-16T13:13:00Z">
            <w:del w:id="838" w:author="Thein Tun Hlaing" w:date="2015-04-07T16:46:00Z">
              <w:r w:rsidR="00E20324" w:rsidDel="004071FC">
                <w:rPr>
                  <w:b/>
                  <w:bCs/>
                  <w:noProof/>
                  <w:webHidden/>
                  <w:lang w:val="en-US"/>
                </w:rPr>
                <w:delText>Error! Bookmark not defined.</w:delText>
              </w:r>
            </w:del>
          </w:ins>
          <w:ins w:id="839" w:author="Melissa" w:date="2015-02-04T18:08:00Z">
            <w:del w:id="840" w:author="Thein Tun Hlaing" w:date="2015-04-07T16:46:00Z">
              <w:r w:rsidDel="004071FC">
                <w:rPr>
                  <w:noProof/>
                  <w:webHidden/>
                </w:rPr>
                <w:delText>52</w:delText>
              </w:r>
            </w:del>
          </w:ins>
        </w:p>
        <w:p w14:paraId="775BE52F" w14:textId="77777777" w:rsidR="00B41BF7" w:rsidDel="004071FC" w:rsidRDefault="00B41BF7">
          <w:pPr>
            <w:pStyle w:val="TOC3"/>
            <w:tabs>
              <w:tab w:val="right" w:leader="dot" w:pos="9350"/>
            </w:tabs>
            <w:rPr>
              <w:ins w:id="841" w:author="Melissa" w:date="2015-02-04T18:08:00Z"/>
              <w:del w:id="842" w:author="Thein Tun Hlaing" w:date="2015-04-07T16:46:00Z"/>
              <w:rFonts w:eastAsiaTheme="minorEastAsia" w:cstheme="minorBidi"/>
              <w:noProof/>
              <w:color w:val="auto"/>
              <w:lang w:val="fr-FR" w:eastAsia="fr-FR"/>
            </w:rPr>
          </w:pPr>
          <w:ins w:id="843" w:author="Melissa" w:date="2015-02-04T18:08:00Z">
            <w:del w:id="844" w:author="Thein Tun Hlaing" w:date="2015-04-07T16:46:00Z">
              <w:r w:rsidRPr="004071FC" w:rsidDel="004071FC">
                <w:rPr>
                  <w:rStyle w:val="Hyperlink"/>
                  <w:noProof/>
                  <w:rPrChange w:id="845" w:author="Thein Tun Hlaing" w:date="2015-04-07T16:46:00Z">
                    <w:rPr>
                      <w:rStyle w:val="Hyperlink"/>
                      <w:noProof/>
                    </w:rPr>
                  </w:rPrChange>
                </w:rPr>
                <w:delText>Locations to prioritize:</w:delText>
              </w:r>
              <w:r w:rsidDel="004071FC">
                <w:rPr>
                  <w:noProof/>
                  <w:webHidden/>
                </w:rPr>
                <w:tab/>
              </w:r>
            </w:del>
          </w:ins>
          <w:ins w:id="846" w:author="Htoot Min" w:date="2015-02-16T13:13:00Z">
            <w:del w:id="847" w:author="Thein Tun Hlaing" w:date="2015-04-07T16:46:00Z">
              <w:r w:rsidR="00E20324" w:rsidDel="004071FC">
                <w:rPr>
                  <w:b/>
                  <w:bCs/>
                  <w:noProof/>
                  <w:webHidden/>
                  <w:lang w:val="en-US"/>
                </w:rPr>
                <w:delText>Error! Bookmark not defined.</w:delText>
              </w:r>
            </w:del>
          </w:ins>
          <w:ins w:id="848" w:author="Melissa" w:date="2015-02-04T18:08:00Z">
            <w:del w:id="849" w:author="Thein Tun Hlaing" w:date="2015-04-07T16:46:00Z">
              <w:r w:rsidDel="004071FC">
                <w:rPr>
                  <w:noProof/>
                  <w:webHidden/>
                </w:rPr>
                <w:delText>53</w:delText>
              </w:r>
            </w:del>
          </w:ins>
        </w:p>
        <w:p w14:paraId="1B743409" w14:textId="77777777" w:rsidR="00B41BF7" w:rsidDel="004071FC" w:rsidRDefault="00B41BF7">
          <w:pPr>
            <w:pStyle w:val="TOC2"/>
            <w:tabs>
              <w:tab w:val="right" w:leader="dot" w:pos="9350"/>
            </w:tabs>
            <w:rPr>
              <w:ins w:id="850" w:author="Melissa" w:date="2015-02-04T18:08:00Z"/>
              <w:del w:id="851" w:author="Thein Tun Hlaing" w:date="2015-04-07T16:46:00Z"/>
              <w:rFonts w:eastAsiaTheme="minorEastAsia" w:cstheme="minorBidi"/>
              <w:noProof/>
              <w:color w:val="auto"/>
              <w:lang w:val="fr-FR" w:eastAsia="fr-FR"/>
            </w:rPr>
          </w:pPr>
          <w:ins w:id="852" w:author="Melissa" w:date="2015-02-04T18:08:00Z">
            <w:del w:id="853" w:author="Thein Tun Hlaing" w:date="2015-04-07T16:46:00Z">
              <w:r w:rsidRPr="004071FC" w:rsidDel="004071FC">
                <w:rPr>
                  <w:rStyle w:val="Hyperlink"/>
                  <w:noProof/>
                  <w:rPrChange w:id="854" w:author="Thein Tun Hlaing" w:date="2015-04-07T16:46:00Z">
                    <w:rPr>
                      <w:rStyle w:val="Hyperlink"/>
                      <w:noProof/>
                    </w:rPr>
                  </w:rPrChange>
                </w:rPr>
                <w:delText>Target population review</w:delText>
              </w:r>
              <w:r w:rsidDel="004071FC">
                <w:rPr>
                  <w:noProof/>
                  <w:webHidden/>
                </w:rPr>
                <w:tab/>
              </w:r>
            </w:del>
          </w:ins>
          <w:ins w:id="855" w:author="Htoot Min" w:date="2015-02-16T13:13:00Z">
            <w:del w:id="856" w:author="Thein Tun Hlaing" w:date="2015-04-07T16:46:00Z">
              <w:r w:rsidR="00E20324" w:rsidDel="004071FC">
                <w:rPr>
                  <w:noProof/>
                  <w:webHidden/>
                </w:rPr>
                <w:delText>2</w:delText>
              </w:r>
            </w:del>
          </w:ins>
          <w:ins w:id="857" w:author="Melissa" w:date="2015-02-04T18:08:00Z">
            <w:del w:id="858" w:author="Thein Tun Hlaing" w:date="2015-04-07T16:46:00Z">
              <w:r w:rsidDel="004071FC">
                <w:rPr>
                  <w:noProof/>
                  <w:webHidden/>
                </w:rPr>
                <w:delText>53</w:delText>
              </w:r>
            </w:del>
          </w:ins>
        </w:p>
        <w:p w14:paraId="02AC1A60" w14:textId="77777777" w:rsidR="00A87AA0" w:rsidDel="004071FC" w:rsidRDefault="00A87AA0">
          <w:pPr>
            <w:pStyle w:val="TOC1"/>
            <w:tabs>
              <w:tab w:val="right" w:leader="dot" w:pos="9350"/>
            </w:tabs>
            <w:rPr>
              <w:del w:id="859" w:author="Thein Tun Hlaing" w:date="2015-04-07T16:46:00Z"/>
              <w:rFonts w:eastAsiaTheme="minorEastAsia" w:cstheme="minorBidi"/>
              <w:noProof/>
              <w:color w:val="auto"/>
              <w:lang w:val="en-US" w:eastAsia="en-US"/>
            </w:rPr>
          </w:pPr>
          <w:del w:id="860" w:author="Thein Tun Hlaing" w:date="2015-04-07T16:46:00Z">
            <w:r w:rsidRPr="00B41BF7" w:rsidDel="004071FC">
              <w:rPr>
                <w:noProof/>
                <w:rPrChange w:id="861" w:author="Melissa" w:date="2015-02-04T18:08:00Z">
                  <w:rPr>
                    <w:rStyle w:val="Hyperlink"/>
                    <w:noProof/>
                  </w:rPr>
                </w:rPrChange>
              </w:rPr>
              <w:delText>WASH CLUSTER OBJECTIVES RAKHINE AND KACHIN</w:delText>
            </w:r>
            <w:r w:rsidDel="004071FC">
              <w:rPr>
                <w:noProof/>
                <w:webHidden/>
              </w:rPr>
              <w:tab/>
              <w:delText>2</w:delText>
            </w:r>
          </w:del>
        </w:p>
        <w:p w14:paraId="1F7C7C5D" w14:textId="77777777" w:rsidR="00A87AA0" w:rsidDel="004071FC" w:rsidRDefault="00A87AA0">
          <w:pPr>
            <w:pStyle w:val="TOC1"/>
            <w:tabs>
              <w:tab w:val="right" w:leader="dot" w:pos="9350"/>
            </w:tabs>
            <w:rPr>
              <w:del w:id="862" w:author="Thein Tun Hlaing" w:date="2015-04-07T16:46:00Z"/>
              <w:rFonts w:eastAsiaTheme="minorEastAsia" w:cstheme="minorBidi"/>
              <w:noProof/>
              <w:color w:val="auto"/>
              <w:lang w:val="en-US" w:eastAsia="en-US"/>
            </w:rPr>
          </w:pPr>
          <w:del w:id="863" w:author="Thein Tun Hlaing" w:date="2015-04-07T16:46:00Z">
            <w:r w:rsidRPr="00B41BF7" w:rsidDel="004071FC">
              <w:rPr>
                <w:noProof/>
                <w:rPrChange w:id="864" w:author="Melissa" w:date="2015-02-04T18:08:00Z">
                  <w:rPr>
                    <w:rStyle w:val="Hyperlink"/>
                    <w:noProof/>
                  </w:rPr>
                </w:rPrChange>
              </w:rPr>
              <w:delText>TARGET POPULATION AND COST</w:delText>
            </w:r>
            <w:r w:rsidDel="004071FC">
              <w:rPr>
                <w:noProof/>
                <w:webHidden/>
              </w:rPr>
              <w:tab/>
              <w:delText>3</w:delText>
            </w:r>
          </w:del>
        </w:p>
        <w:p w14:paraId="05BBCB11" w14:textId="77777777" w:rsidR="00A87AA0" w:rsidDel="004071FC" w:rsidRDefault="00A87AA0">
          <w:pPr>
            <w:pStyle w:val="TOC2"/>
            <w:tabs>
              <w:tab w:val="right" w:leader="dot" w:pos="9350"/>
            </w:tabs>
            <w:rPr>
              <w:del w:id="865" w:author="Thein Tun Hlaing" w:date="2015-04-07T16:46:00Z"/>
              <w:rFonts w:eastAsiaTheme="minorEastAsia" w:cstheme="minorBidi"/>
              <w:noProof/>
              <w:color w:val="auto"/>
              <w:lang w:val="en-US" w:eastAsia="en-US"/>
            </w:rPr>
          </w:pPr>
          <w:del w:id="866" w:author="Thein Tun Hlaing" w:date="2015-04-07T16:46:00Z">
            <w:r w:rsidRPr="00B41BF7" w:rsidDel="004071FC">
              <w:rPr>
                <w:noProof/>
                <w:rPrChange w:id="867" w:author="Melissa" w:date="2015-02-04T18:08:00Z">
                  <w:rPr>
                    <w:rStyle w:val="Hyperlink"/>
                    <w:noProof/>
                    <w:lang w:val="en-US" w:eastAsia="zh-TW"/>
                  </w:rPr>
                </w:rPrChange>
              </w:rPr>
              <w:delText>RAKHINE</w:delText>
            </w:r>
            <w:r w:rsidDel="004071FC">
              <w:rPr>
                <w:noProof/>
                <w:webHidden/>
              </w:rPr>
              <w:tab/>
              <w:delText>3</w:delText>
            </w:r>
          </w:del>
        </w:p>
        <w:p w14:paraId="1069F60A" w14:textId="77777777" w:rsidR="00A87AA0" w:rsidDel="004071FC" w:rsidRDefault="00A87AA0">
          <w:pPr>
            <w:pStyle w:val="TOC2"/>
            <w:tabs>
              <w:tab w:val="right" w:leader="dot" w:pos="9350"/>
            </w:tabs>
            <w:rPr>
              <w:del w:id="868" w:author="Thein Tun Hlaing" w:date="2015-04-07T16:46:00Z"/>
              <w:rFonts w:eastAsiaTheme="minorEastAsia" w:cstheme="minorBidi"/>
              <w:noProof/>
              <w:color w:val="auto"/>
              <w:lang w:val="en-US" w:eastAsia="en-US"/>
            </w:rPr>
          </w:pPr>
          <w:del w:id="869" w:author="Thein Tun Hlaing" w:date="2015-04-07T16:46:00Z">
            <w:r w:rsidRPr="00B41BF7" w:rsidDel="004071FC">
              <w:rPr>
                <w:noProof/>
                <w:rPrChange w:id="870" w:author="Melissa" w:date="2015-02-04T18:08:00Z">
                  <w:rPr>
                    <w:rStyle w:val="Hyperlink"/>
                    <w:noProof/>
                  </w:rPr>
                </w:rPrChange>
              </w:rPr>
              <w:delText>KACHIN AND NORTHERN SHAN</w:delText>
            </w:r>
            <w:r w:rsidDel="004071FC">
              <w:rPr>
                <w:noProof/>
                <w:webHidden/>
              </w:rPr>
              <w:tab/>
              <w:delText>3</w:delText>
            </w:r>
          </w:del>
        </w:p>
        <w:p w14:paraId="4C108D36" w14:textId="77777777" w:rsidR="00A87AA0" w:rsidDel="004071FC" w:rsidRDefault="00A87AA0">
          <w:pPr>
            <w:pStyle w:val="TOC1"/>
            <w:tabs>
              <w:tab w:val="right" w:leader="dot" w:pos="9350"/>
            </w:tabs>
            <w:rPr>
              <w:del w:id="871" w:author="Thein Tun Hlaing" w:date="2015-04-07T16:46:00Z"/>
              <w:rFonts w:eastAsiaTheme="minorEastAsia" w:cstheme="minorBidi"/>
              <w:noProof/>
              <w:color w:val="auto"/>
              <w:lang w:val="en-US" w:eastAsia="en-US"/>
            </w:rPr>
          </w:pPr>
          <w:del w:id="872" w:author="Thein Tun Hlaing" w:date="2015-04-07T16:46:00Z">
            <w:r w:rsidRPr="00B41BF7" w:rsidDel="004071FC">
              <w:rPr>
                <w:noProof/>
                <w:rPrChange w:id="873" w:author="Melissa" w:date="2015-02-04T18:08:00Z">
                  <w:rPr>
                    <w:rStyle w:val="Hyperlink"/>
                    <w:noProof/>
                  </w:rPr>
                </w:rPrChange>
              </w:rPr>
              <w:delText>TABLE OF CONTENTS</w:delText>
            </w:r>
            <w:r w:rsidDel="004071FC">
              <w:rPr>
                <w:noProof/>
                <w:webHidden/>
              </w:rPr>
              <w:tab/>
              <w:delText>4</w:delText>
            </w:r>
          </w:del>
        </w:p>
        <w:p w14:paraId="32063792" w14:textId="77777777" w:rsidR="00A87AA0" w:rsidDel="004071FC" w:rsidRDefault="00A87AA0">
          <w:pPr>
            <w:pStyle w:val="TOC1"/>
            <w:tabs>
              <w:tab w:val="right" w:leader="dot" w:pos="9350"/>
            </w:tabs>
            <w:rPr>
              <w:del w:id="874" w:author="Thein Tun Hlaing" w:date="2015-04-07T16:46:00Z"/>
              <w:rFonts w:eastAsiaTheme="minorEastAsia" w:cstheme="minorBidi"/>
              <w:noProof/>
              <w:color w:val="auto"/>
              <w:lang w:val="en-US" w:eastAsia="en-US"/>
            </w:rPr>
          </w:pPr>
          <w:del w:id="875" w:author="Thein Tun Hlaing" w:date="2015-04-07T16:46:00Z">
            <w:r w:rsidRPr="00B41BF7" w:rsidDel="004071FC">
              <w:rPr>
                <w:noProof/>
                <w:rPrChange w:id="876" w:author="Melissa" w:date="2015-02-04T18:08:00Z">
                  <w:rPr>
                    <w:rStyle w:val="Hyperlink"/>
                    <w:noProof/>
                  </w:rPr>
                </w:rPrChange>
              </w:rPr>
              <w:delText>OVERALL WASH CLUSTER MECHANISM &amp; PERFORMANCE</w:delText>
            </w:r>
            <w:r w:rsidDel="004071FC">
              <w:rPr>
                <w:noProof/>
                <w:webHidden/>
              </w:rPr>
              <w:tab/>
              <w:delText>6</w:delText>
            </w:r>
          </w:del>
        </w:p>
        <w:p w14:paraId="338EA58B" w14:textId="77777777" w:rsidR="00A87AA0" w:rsidDel="004071FC" w:rsidRDefault="00A87AA0">
          <w:pPr>
            <w:pStyle w:val="TOC2"/>
            <w:tabs>
              <w:tab w:val="right" w:leader="dot" w:pos="9350"/>
            </w:tabs>
            <w:rPr>
              <w:del w:id="877" w:author="Thein Tun Hlaing" w:date="2015-04-07T16:46:00Z"/>
              <w:rFonts w:eastAsiaTheme="minorEastAsia" w:cstheme="minorBidi"/>
              <w:noProof/>
              <w:color w:val="auto"/>
              <w:lang w:val="en-US" w:eastAsia="en-US"/>
            </w:rPr>
          </w:pPr>
          <w:del w:id="878" w:author="Thein Tun Hlaing" w:date="2015-04-07T16:46:00Z">
            <w:r w:rsidRPr="00B41BF7" w:rsidDel="004071FC">
              <w:rPr>
                <w:noProof/>
                <w:rPrChange w:id="879" w:author="Melissa" w:date="2015-02-04T18:08:00Z">
                  <w:rPr>
                    <w:rStyle w:val="Hyperlink"/>
                    <w:noProof/>
                  </w:rPr>
                </w:rPrChange>
              </w:rPr>
              <w:delText>Introduction</w:delText>
            </w:r>
            <w:r w:rsidDel="004071FC">
              <w:rPr>
                <w:noProof/>
                <w:webHidden/>
              </w:rPr>
              <w:tab/>
              <w:delText>6</w:delText>
            </w:r>
          </w:del>
        </w:p>
        <w:p w14:paraId="0271A69B" w14:textId="77777777" w:rsidR="00A87AA0" w:rsidDel="004071FC" w:rsidRDefault="00A87AA0">
          <w:pPr>
            <w:pStyle w:val="TOC2"/>
            <w:tabs>
              <w:tab w:val="right" w:leader="dot" w:pos="9350"/>
            </w:tabs>
            <w:rPr>
              <w:del w:id="880" w:author="Thein Tun Hlaing" w:date="2015-04-07T16:46:00Z"/>
              <w:rFonts w:eastAsiaTheme="minorEastAsia" w:cstheme="minorBidi"/>
              <w:noProof/>
              <w:color w:val="auto"/>
              <w:lang w:val="en-US" w:eastAsia="en-US"/>
            </w:rPr>
          </w:pPr>
          <w:del w:id="881" w:author="Thein Tun Hlaing" w:date="2015-04-07T16:46:00Z">
            <w:r w:rsidRPr="00B41BF7" w:rsidDel="004071FC">
              <w:rPr>
                <w:noProof/>
                <w:rPrChange w:id="882" w:author="Melissa" w:date="2015-02-04T18:08:00Z">
                  <w:rPr>
                    <w:rStyle w:val="Hyperlink"/>
                    <w:noProof/>
                  </w:rPr>
                </w:rPrChange>
              </w:rPr>
              <w:delText>WASH Cluster role</w:delText>
            </w:r>
            <w:r w:rsidDel="004071FC">
              <w:rPr>
                <w:noProof/>
                <w:webHidden/>
              </w:rPr>
              <w:tab/>
              <w:delText>6</w:delText>
            </w:r>
          </w:del>
        </w:p>
        <w:p w14:paraId="5D114B5E" w14:textId="77777777" w:rsidR="00A87AA0" w:rsidDel="004071FC" w:rsidRDefault="00A87AA0">
          <w:pPr>
            <w:pStyle w:val="TOC2"/>
            <w:tabs>
              <w:tab w:val="right" w:leader="dot" w:pos="9350"/>
            </w:tabs>
            <w:rPr>
              <w:del w:id="883" w:author="Thein Tun Hlaing" w:date="2015-04-07T16:46:00Z"/>
              <w:rFonts w:eastAsiaTheme="minorEastAsia" w:cstheme="minorBidi"/>
              <w:noProof/>
              <w:color w:val="auto"/>
              <w:lang w:val="en-US" w:eastAsia="en-US"/>
            </w:rPr>
          </w:pPr>
          <w:del w:id="884" w:author="Thein Tun Hlaing" w:date="2015-04-07T16:46:00Z">
            <w:r w:rsidRPr="00B41BF7" w:rsidDel="004071FC">
              <w:rPr>
                <w:noProof/>
                <w:rPrChange w:id="885" w:author="Melissa" w:date="2015-02-04T18:08:00Z">
                  <w:rPr>
                    <w:rStyle w:val="Hyperlink"/>
                    <w:noProof/>
                  </w:rPr>
                </w:rPrChange>
              </w:rPr>
              <w:delText>Institutional framework</w:delText>
            </w:r>
            <w:r w:rsidDel="004071FC">
              <w:rPr>
                <w:noProof/>
                <w:webHidden/>
              </w:rPr>
              <w:tab/>
              <w:delText>7</w:delText>
            </w:r>
          </w:del>
        </w:p>
        <w:p w14:paraId="7B8544CA" w14:textId="77777777" w:rsidR="00A87AA0" w:rsidDel="004071FC" w:rsidRDefault="00A87AA0">
          <w:pPr>
            <w:pStyle w:val="TOC2"/>
            <w:tabs>
              <w:tab w:val="right" w:leader="dot" w:pos="9350"/>
            </w:tabs>
            <w:rPr>
              <w:del w:id="886" w:author="Thein Tun Hlaing" w:date="2015-04-07T16:46:00Z"/>
              <w:rFonts w:eastAsiaTheme="minorEastAsia" w:cstheme="minorBidi"/>
              <w:noProof/>
              <w:color w:val="auto"/>
              <w:lang w:val="en-US" w:eastAsia="en-US"/>
            </w:rPr>
          </w:pPr>
          <w:del w:id="887" w:author="Thein Tun Hlaing" w:date="2015-04-07T16:46:00Z">
            <w:r w:rsidRPr="00B41BF7" w:rsidDel="004071FC">
              <w:rPr>
                <w:noProof/>
                <w:rPrChange w:id="888" w:author="Melissa" w:date="2015-02-04T18:08:00Z">
                  <w:rPr>
                    <w:rStyle w:val="Hyperlink"/>
                    <w:noProof/>
                  </w:rPr>
                </w:rPrChange>
              </w:rPr>
              <w:delText>WASH Cluster Structure</w:delText>
            </w:r>
            <w:r w:rsidDel="004071FC">
              <w:rPr>
                <w:noProof/>
                <w:webHidden/>
              </w:rPr>
              <w:tab/>
              <w:delText>9</w:delText>
            </w:r>
          </w:del>
        </w:p>
        <w:p w14:paraId="42AD02F4" w14:textId="77777777" w:rsidR="00A87AA0" w:rsidDel="004071FC" w:rsidRDefault="00A87AA0">
          <w:pPr>
            <w:pStyle w:val="TOC3"/>
            <w:tabs>
              <w:tab w:val="right" w:leader="dot" w:pos="9350"/>
            </w:tabs>
            <w:rPr>
              <w:del w:id="889" w:author="Thein Tun Hlaing" w:date="2015-04-07T16:46:00Z"/>
              <w:rFonts w:eastAsiaTheme="minorEastAsia" w:cstheme="minorBidi"/>
              <w:noProof/>
              <w:color w:val="auto"/>
              <w:lang w:val="en-US" w:eastAsia="en-US"/>
            </w:rPr>
          </w:pPr>
          <w:del w:id="890" w:author="Thein Tun Hlaing" w:date="2015-04-07T16:46:00Z">
            <w:r w:rsidRPr="00B41BF7" w:rsidDel="004071FC">
              <w:rPr>
                <w:noProof/>
                <w:rPrChange w:id="891" w:author="Melissa" w:date="2015-02-04T18:08:00Z">
                  <w:rPr>
                    <w:rStyle w:val="Hyperlink"/>
                    <w:noProof/>
                  </w:rPr>
                </w:rPrChange>
              </w:rPr>
              <w:delText>Rakhine State</w:delText>
            </w:r>
            <w:r w:rsidDel="004071FC">
              <w:rPr>
                <w:noProof/>
                <w:webHidden/>
              </w:rPr>
              <w:tab/>
              <w:delText>10</w:delText>
            </w:r>
          </w:del>
        </w:p>
        <w:p w14:paraId="02571101" w14:textId="77777777" w:rsidR="00A87AA0" w:rsidDel="004071FC" w:rsidRDefault="00A87AA0">
          <w:pPr>
            <w:pStyle w:val="TOC3"/>
            <w:tabs>
              <w:tab w:val="right" w:leader="dot" w:pos="9350"/>
            </w:tabs>
            <w:rPr>
              <w:del w:id="892" w:author="Thein Tun Hlaing" w:date="2015-04-07T16:46:00Z"/>
              <w:rFonts w:eastAsiaTheme="minorEastAsia" w:cstheme="minorBidi"/>
              <w:noProof/>
              <w:color w:val="auto"/>
              <w:lang w:val="en-US" w:eastAsia="en-US"/>
            </w:rPr>
          </w:pPr>
          <w:del w:id="893" w:author="Thein Tun Hlaing" w:date="2015-04-07T16:46:00Z">
            <w:r w:rsidRPr="00B41BF7" w:rsidDel="004071FC">
              <w:rPr>
                <w:noProof/>
                <w:rPrChange w:id="894" w:author="Melissa" w:date="2015-02-04T18:08:00Z">
                  <w:rPr>
                    <w:rStyle w:val="Hyperlink"/>
                    <w:noProof/>
                  </w:rPr>
                </w:rPrChange>
              </w:rPr>
              <w:delText>Kachin State and Northern Shan</w:delText>
            </w:r>
            <w:r w:rsidDel="004071FC">
              <w:rPr>
                <w:noProof/>
                <w:webHidden/>
              </w:rPr>
              <w:tab/>
              <w:delText>10</w:delText>
            </w:r>
          </w:del>
        </w:p>
        <w:p w14:paraId="6133F5FA" w14:textId="77777777" w:rsidR="00A87AA0" w:rsidDel="004071FC" w:rsidRDefault="00A87AA0">
          <w:pPr>
            <w:pStyle w:val="TOC2"/>
            <w:tabs>
              <w:tab w:val="right" w:leader="dot" w:pos="9350"/>
            </w:tabs>
            <w:rPr>
              <w:del w:id="895" w:author="Thein Tun Hlaing" w:date="2015-04-07T16:46:00Z"/>
              <w:rFonts w:eastAsiaTheme="minorEastAsia" w:cstheme="minorBidi"/>
              <w:noProof/>
              <w:color w:val="auto"/>
              <w:lang w:val="en-US" w:eastAsia="en-US"/>
            </w:rPr>
          </w:pPr>
          <w:del w:id="896" w:author="Thein Tun Hlaing" w:date="2015-04-07T16:46:00Z">
            <w:r w:rsidRPr="00B41BF7" w:rsidDel="004071FC">
              <w:rPr>
                <w:noProof/>
                <w:rPrChange w:id="897" w:author="Melissa" w:date="2015-02-04T18:08:00Z">
                  <w:rPr>
                    <w:rStyle w:val="Hyperlink"/>
                    <w:noProof/>
                  </w:rPr>
                </w:rPrChange>
              </w:rPr>
              <w:delText>Strategic advisory group (SAG)</w:delText>
            </w:r>
            <w:r w:rsidDel="004071FC">
              <w:rPr>
                <w:noProof/>
                <w:webHidden/>
              </w:rPr>
              <w:tab/>
              <w:delText>11</w:delText>
            </w:r>
          </w:del>
        </w:p>
        <w:p w14:paraId="217074E1" w14:textId="77777777" w:rsidR="00A87AA0" w:rsidDel="004071FC" w:rsidRDefault="00A87AA0">
          <w:pPr>
            <w:pStyle w:val="TOC2"/>
            <w:tabs>
              <w:tab w:val="right" w:leader="dot" w:pos="9350"/>
            </w:tabs>
            <w:rPr>
              <w:del w:id="898" w:author="Thein Tun Hlaing" w:date="2015-04-07T16:46:00Z"/>
              <w:rFonts w:eastAsiaTheme="minorEastAsia" w:cstheme="minorBidi"/>
              <w:noProof/>
              <w:color w:val="auto"/>
              <w:lang w:val="en-US" w:eastAsia="en-US"/>
            </w:rPr>
          </w:pPr>
          <w:del w:id="899" w:author="Thein Tun Hlaing" w:date="2015-04-07T16:46:00Z">
            <w:r w:rsidRPr="00B41BF7" w:rsidDel="004071FC">
              <w:rPr>
                <w:noProof/>
                <w:rPrChange w:id="900" w:author="Melissa" w:date="2015-02-04T18:08:00Z">
                  <w:rPr>
                    <w:rStyle w:val="Hyperlink"/>
                    <w:noProof/>
                  </w:rPr>
                </w:rPrChange>
              </w:rPr>
              <w:delText>Working Group approach</w:delText>
            </w:r>
            <w:r w:rsidDel="004071FC">
              <w:rPr>
                <w:noProof/>
                <w:webHidden/>
              </w:rPr>
              <w:tab/>
              <w:delText>11</w:delText>
            </w:r>
          </w:del>
        </w:p>
        <w:p w14:paraId="7240AC49" w14:textId="77777777" w:rsidR="00A87AA0" w:rsidDel="004071FC" w:rsidRDefault="00A87AA0">
          <w:pPr>
            <w:pStyle w:val="TOC2"/>
            <w:tabs>
              <w:tab w:val="right" w:leader="dot" w:pos="9350"/>
            </w:tabs>
            <w:rPr>
              <w:del w:id="901" w:author="Thein Tun Hlaing" w:date="2015-04-07T16:46:00Z"/>
              <w:rFonts w:eastAsiaTheme="minorEastAsia" w:cstheme="minorBidi"/>
              <w:noProof/>
              <w:color w:val="auto"/>
              <w:lang w:val="en-US" w:eastAsia="en-US"/>
            </w:rPr>
          </w:pPr>
          <w:del w:id="902" w:author="Thein Tun Hlaing" w:date="2015-04-07T16:46:00Z">
            <w:r w:rsidRPr="00B41BF7" w:rsidDel="004071FC">
              <w:rPr>
                <w:noProof/>
                <w:rPrChange w:id="903" w:author="Melissa" w:date="2015-02-04T18:08:00Z">
                  <w:rPr>
                    <w:rStyle w:val="Hyperlink"/>
                    <w:noProof/>
                  </w:rPr>
                </w:rPrChange>
              </w:rPr>
              <w:delText>WASH cluster partners</w:delText>
            </w:r>
            <w:r w:rsidDel="004071FC">
              <w:rPr>
                <w:noProof/>
                <w:webHidden/>
              </w:rPr>
              <w:tab/>
              <w:delText>12</w:delText>
            </w:r>
          </w:del>
        </w:p>
        <w:p w14:paraId="361E507A" w14:textId="77777777" w:rsidR="00A87AA0" w:rsidDel="004071FC" w:rsidRDefault="00A87AA0">
          <w:pPr>
            <w:pStyle w:val="TOC2"/>
            <w:tabs>
              <w:tab w:val="right" w:leader="dot" w:pos="9350"/>
            </w:tabs>
            <w:rPr>
              <w:del w:id="904" w:author="Thein Tun Hlaing" w:date="2015-04-07T16:46:00Z"/>
              <w:rFonts w:eastAsiaTheme="minorEastAsia" w:cstheme="minorBidi"/>
              <w:noProof/>
              <w:color w:val="auto"/>
              <w:lang w:val="en-US" w:eastAsia="en-US"/>
            </w:rPr>
          </w:pPr>
          <w:del w:id="905" w:author="Thein Tun Hlaing" w:date="2015-04-07T16:46:00Z">
            <w:r w:rsidRPr="00B41BF7" w:rsidDel="004071FC">
              <w:rPr>
                <w:noProof/>
                <w:rPrChange w:id="906" w:author="Melissa" w:date="2015-02-04T18:08:00Z">
                  <w:rPr>
                    <w:rStyle w:val="Hyperlink"/>
                    <w:noProof/>
                  </w:rPr>
                </w:rPrChange>
              </w:rPr>
              <w:delText>Coordination challenges</w:delText>
            </w:r>
            <w:r w:rsidDel="004071FC">
              <w:rPr>
                <w:noProof/>
                <w:webHidden/>
              </w:rPr>
              <w:tab/>
              <w:delText>13</w:delText>
            </w:r>
          </w:del>
        </w:p>
        <w:p w14:paraId="440217C9" w14:textId="77777777" w:rsidR="00A87AA0" w:rsidDel="004071FC" w:rsidRDefault="00A87AA0">
          <w:pPr>
            <w:pStyle w:val="TOC2"/>
            <w:tabs>
              <w:tab w:val="right" w:leader="dot" w:pos="9350"/>
            </w:tabs>
            <w:rPr>
              <w:del w:id="907" w:author="Thein Tun Hlaing" w:date="2015-04-07T16:46:00Z"/>
              <w:rFonts w:eastAsiaTheme="minorEastAsia" w:cstheme="minorBidi"/>
              <w:noProof/>
              <w:color w:val="auto"/>
              <w:lang w:val="en-US" w:eastAsia="en-US"/>
            </w:rPr>
          </w:pPr>
          <w:del w:id="908" w:author="Thein Tun Hlaing" w:date="2015-04-07T16:46:00Z">
            <w:r w:rsidRPr="00B41BF7" w:rsidDel="004071FC">
              <w:rPr>
                <w:noProof/>
                <w:rPrChange w:id="909" w:author="Melissa" w:date="2015-02-04T18:08:00Z">
                  <w:rPr>
                    <w:rStyle w:val="Hyperlink"/>
                    <w:noProof/>
                  </w:rPr>
                </w:rPrChange>
              </w:rPr>
              <w:delText>Cluster Analysis Capacity</w:delText>
            </w:r>
            <w:r w:rsidDel="004071FC">
              <w:rPr>
                <w:noProof/>
                <w:webHidden/>
              </w:rPr>
              <w:tab/>
              <w:delText>14</w:delText>
            </w:r>
          </w:del>
        </w:p>
        <w:p w14:paraId="1F574E17" w14:textId="77777777" w:rsidR="00A87AA0" w:rsidDel="004071FC" w:rsidRDefault="00A87AA0">
          <w:pPr>
            <w:pStyle w:val="TOC2"/>
            <w:tabs>
              <w:tab w:val="right" w:leader="dot" w:pos="9350"/>
            </w:tabs>
            <w:rPr>
              <w:del w:id="910" w:author="Thein Tun Hlaing" w:date="2015-04-07T16:46:00Z"/>
              <w:rFonts w:eastAsiaTheme="minorEastAsia" w:cstheme="minorBidi"/>
              <w:noProof/>
              <w:color w:val="auto"/>
              <w:lang w:val="en-US" w:eastAsia="en-US"/>
            </w:rPr>
          </w:pPr>
          <w:del w:id="911" w:author="Thein Tun Hlaing" w:date="2015-04-07T16:46:00Z">
            <w:r w:rsidRPr="00B41BF7" w:rsidDel="004071FC">
              <w:rPr>
                <w:noProof/>
                <w:rPrChange w:id="912" w:author="Melissa" w:date="2015-02-04T18:08:00Z">
                  <w:rPr>
                    <w:rStyle w:val="Hyperlink"/>
                    <w:noProof/>
                  </w:rPr>
                </w:rPrChange>
              </w:rPr>
              <w:delText>Inter-sectoral coordination</w:delText>
            </w:r>
            <w:r w:rsidDel="004071FC">
              <w:rPr>
                <w:noProof/>
                <w:webHidden/>
              </w:rPr>
              <w:tab/>
              <w:delText>14</w:delText>
            </w:r>
          </w:del>
        </w:p>
        <w:p w14:paraId="735B9A8D" w14:textId="77777777" w:rsidR="00A87AA0" w:rsidDel="004071FC" w:rsidRDefault="00A87AA0">
          <w:pPr>
            <w:pStyle w:val="TOC2"/>
            <w:tabs>
              <w:tab w:val="right" w:leader="dot" w:pos="9350"/>
            </w:tabs>
            <w:rPr>
              <w:del w:id="913" w:author="Thein Tun Hlaing" w:date="2015-04-07T16:46:00Z"/>
              <w:rFonts w:eastAsiaTheme="minorEastAsia" w:cstheme="minorBidi"/>
              <w:noProof/>
              <w:color w:val="auto"/>
              <w:lang w:val="en-US" w:eastAsia="en-US"/>
            </w:rPr>
          </w:pPr>
          <w:del w:id="914" w:author="Thein Tun Hlaing" w:date="2015-04-07T16:46:00Z">
            <w:r w:rsidRPr="00B41BF7" w:rsidDel="004071FC">
              <w:rPr>
                <w:noProof/>
                <w:rPrChange w:id="915" w:author="Melissa" w:date="2015-02-04T18:08:00Z">
                  <w:rPr>
                    <w:rStyle w:val="Hyperlink"/>
                    <w:noProof/>
                  </w:rPr>
                </w:rPrChange>
              </w:rPr>
              <w:delText>WASH Cluster Communication tools</w:delText>
            </w:r>
            <w:r w:rsidDel="004071FC">
              <w:rPr>
                <w:noProof/>
                <w:webHidden/>
              </w:rPr>
              <w:tab/>
              <w:delText>17</w:delText>
            </w:r>
          </w:del>
        </w:p>
        <w:p w14:paraId="1C44F708" w14:textId="77777777" w:rsidR="00A87AA0" w:rsidDel="004071FC" w:rsidRDefault="00A87AA0">
          <w:pPr>
            <w:pStyle w:val="TOC2"/>
            <w:tabs>
              <w:tab w:val="right" w:leader="dot" w:pos="9350"/>
            </w:tabs>
            <w:rPr>
              <w:del w:id="916" w:author="Thein Tun Hlaing" w:date="2015-04-07T16:46:00Z"/>
              <w:rFonts w:eastAsiaTheme="minorEastAsia" w:cstheme="minorBidi"/>
              <w:noProof/>
              <w:color w:val="auto"/>
              <w:lang w:val="en-US" w:eastAsia="en-US"/>
            </w:rPr>
          </w:pPr>
          <w:del w:id="917" w:author="Thein Tun Hlaing" w:date="2015-04-07T16:46:00Z">
            <w:r w:rsidRPr="00B41BF7" w:rsidDel="004071FC">
              <w:rPr>
                <w:noProof/>
                <w:rPrChange w:id="918" w:author="Melissa" w:date="2015-02-04T18:08:00Z">
                  <w:rPr>
                    <w:rStyle w:val="Hyperlink"/>
                    <w:noProof/>
                  </w:rPr>
                </w:rPrChange>
              </w:rPr>
              <w:delText>Summary performance 2013</w:delText>
            </w:r>
            <w:r w:rsidDel="004071FC">
              <w:rPr>
                <w:noProof/>
                <w:webHidden/>
              </w:rPr>
              <w:tab/>
              <w:delText>17</w:delText>
            </w:r>
          </w:del>
        </w:p>
        <w:p w14:paraId="1CC59F49" w14:textId="77777777" w:rsidR="00A87AA0" w:rsidDel="004071FC" w:rsidRDefault="00A87AA0">
          <w:pPr>
            <w:pStyle w:val="TOC2"/>
            <w:tabs>
              <w:tab w:val="right" w:leader="dot" w:pos="9350"/>
            </w:tabs>
            <w:rPr>
              <w:del w:id="919" w:author="Thein Tun Hlaing" w:date="2015-04-07T16:46:00Z"/>
              <w:rFonts w:eastAsiaTheme="minorEastAsia" w:cstheme="minorBidi"/>
              <w:noProof/>
              <w:color w:val="auto"/>
              <w:lang w:val="en-US" w:eastAsia="en-US"/>
            </w:rPr>
          </w:pPr>
          <w:del w:id="920" w:author="Thein Tun Hlaing" w:date="2015-04-07T16:46:00Z">
            <w:r w:rsidRPr="00B41BF7" w:rsidDel="004071FC">
              <w:rPr>
                <w:noProof/>
                <w:rPrChange w:id="921" w:author="Melissa" w:date="2015-02-04T18:08:00Z">
                  <w:rPr>
                    <w:rStyle w:val="Hyperlink"/>
                    <w:noProof/>
                  </w:rPr>
                </w:rPrChange>
              </w:rPr>
              <w:delText>Humanitarian Principles and Principles of partnership</w:delText>
            </w:r>
            <w:r w:rsidDel="004071FC">
              <w:rPr>
                <w:noProof/>
                <w:webHidden/>
              </w:rPr>
              <w:tab/>
              <w:delText>18</w:delText>
            </w:r>
          </w:del>
        </w:p>
        <w:p w14:paraId="647C81E5" w14:textId="77777777" w:rsidR="00A87AA0" w:rsidDel="004071FC" w:rsidRDefault="00A87AA0">
          <w:pPr>
            <w:pStyle w:val="TOC2"/>
            <w:tabs>
              <w:tab w:val="right" w:leader="dot" w:pos="9350"/>
            </w:tabs>
            <w:rPr>
              <w:del w:id="922" w:author="Thein Tun Hlaing" w:date="2015-04-07T16:46:00Z"/>
              <w:rFonts w:eastAsiaTheme="minorEastAsia" w:cstheme="minorBidi"/>
              <w:noProof/>
              <w:color w:val="auto"/>
              <w:lang w:val="en-US" w:eastAsia="en-US"/>
            </w:rPr>
          </w:pPr>
          <w:del w:id="923" w:author="Thein Tun Hlaing" w:date="2015-04-07T16:46:00Z">
            <w:r w:rsidRPr="00B41BF7" w:rsidDel="004071FC">
              <w:rPr>
                <w:noProof/>
                <w:rPrChange w:id="924" w:author="Melissa" w:date="2015-02-04T18:08:00Z">
                  <w:rPr>
                    <w:rStyle w:val="Hyperlink"/>
                    <w:noProof/>
                  </w:rPr>
                </w:rPrChange>
              </w:rPr>
              <w:delText>Transition and Exit strategy</w:delText>
            </w:r>
            <w:r w:rsidDel="004071FC">
              <w:rPr>
                <w:noProof/>
                <w:webHidden/>
              </w:rPr>
              <w:tab/>
              <w:delText>19</w:delText>
            </w:r>
          </w:del>
        </w:p>
        <w:p w14:paraId="179007E2" w14:textId="77777777" w:rsidR="00A87AA0" w:rsidDel="004071FC" w:rsidRDefault="00A87AA0">
          <w:pPr>
            <w:pStyle w:val="TOC1"/>
            <w:tabs>
              <w:tab w:val="right" w:leader="dot" w:pos="9350"/>
            </w:tabs>
            <w:rPr>
              <w:del w:id="925" w:author="Thein Tun Hlaing" w:date="2015-04-07T16:46:00Z"/>
              <w:rFonts w:eastAsiaTheme="minorEastAsia" w:cstheme="minorBidi"/>
              <w:noProof/>
              <w:color w:val="auto"/>
              <w:lang w:val="en-US" w:eastAsia="en-US"/>
            </w:rPr>
          </w:pPr>
          <w:del w:id="926" w:author="Thein Tun Hlaing" w:date="2015-04-07T16:46:00Z">
            <w:r w:rsidRPr="00B41BF7" w:rsidDel="004071FC">
              <w:rPr>
                <w:noProof/>
                <w:rPrChange w:id="927" w:author="Melissa" w:date="2015-02-04T18:08:00Z">
                  <w:rPr>
                    <w:rStyle w:val="Hyperlink"/>
                    <w:noProof/>
                  </w:rPr>
                </w:rPrChange>
              </w:rPr>
              <w:delText>WASH CLUSTER 2015</w:delText>
            </w:r>
            <w:r w:rsidDel="004071FC">
              <w:rPr>
                <w:noProof/>
                <w:webHidden/>
              </w:rPr>
              <w:tab/>
              <w:delText>21</w:delText>
            </w:r>
          </w:del>
        </w:p>
        <w:p w14:paraId="0B8B2CD7" w14:textId="77777777" w:rsidR="00A87AA0" w:rsidDel="004071FC" w:rsidRDefault="00A87AA0">
          <w:pPr>
            <w:pStyle w:val="TOC1"/>
            <w:tabs>
              <w:tab w:val="right" w:leader="dot" w:pos="9350"/>
            </w:tabs>
            <w:rPr>
              <w:del w:id="928" w:author="Thein Tun Hlaing" w:date="2015-04-07T16:46:00Z"/>
              <w:rFonts w:eastAsiaTheme="minorEastAsia" w:cstheme="minorBidi"/>
              <w:noProof/>
              <w:color w:val="auto"/>
              <w:lang w:val="en-US" w:eastAsia="en-US"/>
            </w:rPr>
          </w:pPr>
          <w:del w:id="929" w:author="Thein Tun Hlaing" w:date="2015-04-07T16:46:00Z">
            <w:r w:rsidRPr="00B41BF7" w:rsidDel="004071FC">
              <w:rPr>
                <w:noProof/>
                <w:rPrChange w:id="930" w:author="Melissa" w:date="2015-02-04T18:08:00Z">
                  <w:rPr>
                    <w:rStyle w:val="Hyperlink"/>
                    <w:noProof/>
                  </w:rPr>
                </w:rPrChange>
              </w:rPr>
              <w:delText>RAKHINE WASH CLUSTER STRATEGIC FRAMEWORK</w:delText>
            </w:r>
            <w:r w:rsidDel="004071FC">
              <w:rPr>
                <w:noProof/>
                <w:webHidden/>
              </w:rPr>
              <w:tab/>
              <w:delText>22</w:delText>
            </w:r>
          </w:del>
        </w:p>
        <w:p w14:paraId="7543EF5F" w14:textId="77777777" w:rsidR="00A87AA0" w:rsidDel="004071FC" w:rsidRDefault="00A87AA0">
          <w:pPr>
            <w:pStyle w:val="TOC2"/>
            <w:tabs>
              <w:tab w:val="right" w:leader="dot" w:pos="9350"/>
            </w:tabs>
            <w:rPr>
              <w:del w:id="931" w:author="Thein Tun Hlaing" w:date="2015-04-07T16:46:00Z"/>
              <w:rFonts w:eastAsiaTheme="minorEastAsia" w:cstheme="minorBidi"/>
              <w:noProof/>
              <w:color w:val="auto"/>
              <w:lang w:val="en-US" w:eastAsia="en-US"/>
            </w:rPr>
          </w:pPr>
          <w:del w:id="932" w:author="Thein Tun Hlaing" w:date="2015-04-07T16:46:00Z">
            <w:r w:rsidRPr="00B41BF7" w:rsidDel="004071FC">
              <w:rPr>
                <w:noProof/>
                <w:rPrChange w:id="933" w:author="Melissa" w:date="2015-02-04T18:08:00Z">
                  <w:rPr>
                    <w:rStyle w:val="Hyperlink"/>
                    <w:noProof/>
                  </w:rPr>
                </w:rPrChange>
              </w:rPr>
              <w:delText>Background context</w:delText>
            </w:r>
            <w:r w:rsidDel="004071FC">
              <w:rPr>
                <w:noProof/>
                <w:webHidden/>
              </w:rPr>
              <w:tab/>
              <w:delText>22</w:delText>
            </w:r>
          </w:del>
        </w:p>
        <w:p w14:paraId="4A43035A" w14:textId="77777777" w:rsidR="00A87AA0" w:rsidDel="004071FC" w:rsidRDefault="00A87AA0">
          <w:pPr>
            <w:pStyle w:val="TOC2"/>
            <w:tabs>
              <w:tab w:val="right" w:leader="dot" w:pos="9350"/>
            </w:tabs>
            <w:rPr>
              <w:del w:id="934" w:author="Thein Tun Hlaing" w:date="2015-04-07T16:46:00Z"/>
              <w:rFonts w:eastAsiaTheme="minorEastAsia" w:cstheme="minorBidi"/>
              <w:noProof/>
              <w:color w:val="auto"/>
              <w:lang w:val="en-US" w:eastAsia="en-US"/>
            </w:rPr>
          </w:pPr>
          <w:del w:id="935" w:author="Thein Tun Hlaing" w:date="2015-04-07T16:46:00Z">
            <w:r w:rsidRPr="00B41BF7" w:rsidDel="004071FC">
              <w:rPr>
                <w:noProof/>
                <w:rPrChange w:id="936" w:author="Melissa" w:date="2015-02-04T18:08:00Z">
                  <w:rPr>
                    <w:rStyle w:val="Hyperlink"/>
                    <w:noProof/>
                  </w:rPr>
                </w:rPrChange>
              </w:rPr>
              <w:delText>Current WASH situation</w:delText>
            </w:r>
            <w:r w:rsidDel="004071FC">
              <w:rPr>
                <w:noProof/>
                <w:webHidden/>
              </w:rPr>
              <w:tab/>
              <w:delText>23</w:delText>
            </w:r>
          </w:del>
        </w:p>
        <w:p w14:paraId="07E466A5" w14:textId="77777777" w:rsidR="00A87AA0" w:rsidDel="004071FC" w:rsidRDefault="00A87AA0">
          <w:pPr>
            <w:pStyle w:val="TOC3"/>
            <w:tabs>
              <w:tab w:val="right" w:leader="dot" w:pos="9350"/>
            </w:tabs>
            <w:rPr>
              <w:del w:id="937" w:author="Thein Tun Hlaing" w:date="2015-04-07T16:46:00Z"/>
              <w:rFonts w:eastAsiaTheme="minorEastAsia" w:cstheme="minorBidi"/>
              <w:noProof/>
              <w:color w:val="auto"/>
              <w:lang w:val="en-US" w:eastAsia="en-US"/>
            </w:rPr>
          </w:pPr>
          <w:del w:id="938" w:author="Thein Tun Hlaing" w:date="2015-04-07T16:46:00Z">
            <w:r w:rsidRPr="00B41BF7" w:rsidDel="004071FC">
              <w:rPr>
                <w:noProof/>
                <w:rPrChange w:id="939" w:author="Melissa" w:date="2015-02-04T18:08:00Z">
                  <w:rPr>
                    <w:rStyle w:val="Hyperlink"/>
                    <w:noProof/>
                  </w:rPr>
                </w:rPrChange>
              </w:rPr>
              <w:delText>Presence of WASH actors</w:delText>
            </w:r>
            <w:r w:rsidDel="004071FC">
              <w:rPr>
                <w:noProof/>
                <w:webHidden/>
              </w:rPr>
              <w:tab/>
              <w:delText>24</w:delText>
            </w:r>
          </w:del>
        </w:p>
        <w:p w14:paraId="60427E56" w14:textId="77777777" w:rsidR="00A87AA0" w:rsidDel="004071FC" w:rsidRDefault="00A87AA0">
          <w:pPr>
            <w:pStyle w:val="TOC3"/>
            <w:tabs>
              <w:tab w:val="right" w:leader="dot" w:pos="9350"/>
            </w:tabs>
            <w:rPr>
              <w:del w:id="940" w:author="Thein Tun Hlaing" w:date="2015-04-07T16:46:00Z"/>
              <w:rFonts w:eastAsiaTheme="minorEastAsia" w:cstheme="minorBidi"/>
              <w:noProof/>
              <w:color w:val="auto"/>
              <w:lang w:val="en-US" w:eastAsia="en-US"/>
            </w:rPr>
          </w:pPr>
          <w:del w:id="941" w:author="Thein Tun Hlaing" w:date="2015-04-07T16:46:00Z">
            <w:r w:rsidRPr="00B41BF7" w:rsidDel="004071FC">
              <w:rPr>
                <w:noProof/>
                <w:rPrChange w:id="942" w:author="Melissa" w:date="2015-02-04T18:08:00Z">
                  <w:rPr>
                    <w:rStyle w:val="Hyperlink"/>
                    <w:noProof/>
                  </w:rPr>
                </w:rPrChange>
              </w:rPr>
              <w:delText>WASH needs coverage</w:delText>
            </w:r>
            <w:r w:rsidDel="004071FC">
              <w:rPr>
                <w:noProof/>
                <w:webHidden/>
              </w:rPr>
              <w:tab/>
              <w:delText>25</w:delText>
            </w:r>
          </w:del>
        </w:p>
        <w:p w14:paraId="71F5A47F" w14:textId="77777777" w:rsidR="00A87AA0" w:rsidDel="004071FC" w:rsidRDefault="00A87AA0">
          <w:pPr>
            <w:pStyle w:val="TOC3"/>
            <w:tabs>
              <w:tab w:val="right" w:leader="dot" w:pos="9350"/>
            </w:tabs>
            <w:rPr>
              <w:del w:id="943" w:author="Thein Tun Hlaing" w:date="2015-04-07T16:46:00Z"/>
              <w:rFonts w:eastAsiaTheme="minorEastAsia" w:cstheme="minorBidi"/>
              <w:noProof/>
              <w:color w:val="auto"/>
              <w:lang w:val="en-US" w:eastAsia="en-US"/>
            </w:rPr>
          </w:pPr>
          <w:del w:id="944" w:author="Thein Tun Hlaing" w:date="2015-04-07T16:46:00Z">
            <w:r w:rsidRPr="00B41BF7" w:rsidDel="004071FC">
              <w:rPr>
                <w:noProof/>
                <w:rPrChange w:id="945" w:author="Melissa" w:date="2015-02-04T18:08:00Z">
                  <w:rPr>
                    <w:rStyle w:val="Hyperlink"/>
                    <w:noProof/>
                  </w:rPr>
                </w:rPrChange>
              </w:rPr>
              <w:delText>Equitable and sustainable access to sufficient quantity of safe drinking and domestic water</w:delText>
            </w:r>
            <w:r w:rsidDel="004071FC">
              <w:rPr>
                <w:noProof/>
                <w:webHidden/>
              </w:rPr>
              <w:tab/>
              <w:delText>26</w:delText>
            </w:r>
          </w:del>
        </w:p>
        <w:p w14:paraId="77B4949E" w14:textId="77777777" w:rsidR="00A87AA0" w:rsidDel="004071FC" w:rsidRDefault="00A87AA0">
          <w:pPr>
            <w:pStyle w:val="TOC3"/>
            <w:tabs>
              <w:tab w:val="right" w:leader="dot" w:pos="9350"/>
            </w:tabs>
            <w:rPr>
              <w:del w:id="946" w:author="Thein Tun Hlaing" w:date="2015-04-07T16:46:00Z"/>
              <w:rFonts w:eastAsiaTheme="minorEastAsia" w:cstheme="minorBidi"/>
              <w:noProof/>
              <w:color w:val="auto"/>
              <w:lang w:val="en-US" w:eastAsia="en-US"/>
            </w:rPr>
          </w:pPr>
          <w:del w:id="947" w:author="Thein Tun Hlaing" w:date="2015-04-07T16:46:00Z">
            <w:r w:rsidRPr="00B41BF7" w:rsidDel="004071FC">
              <w:rPr>
                <w:noProof/>
                <w:rPrChange w:id="948" w:author="Melissa" w:date="2015-02-04T18:08:00Z">
                  <w:rPr>
                    <w:rStyle w:val="Hyperlink"/>
                    <w:noProof/>
                  </w:rPr>
                </w:rPrChange>
              </w:rPr>
              <w:delText>Equitable access to safe and sustainable sanitation and to a non-contaminated environment</w:delText>
            </w:r>
            <w:r w:rsidDel="004071FC">
              <w:rPr>
                <w:noProof/>
                <w:webHidden/>
              </w:rPr>
              <w:tab/>
              <w:delText>28</w:delText>
            </w:r>
          </w:del>
        </w:p>
        <w:p w14:paraId="65B67499" w14:textId="77777777" w:rsidR="00A87AA0" w:rsidDel="004071FC" w:rsidRDefault="00A87AA0">
          <w:pPr>
            <w:pStyle w:val="TOC3"/>
            <w:tabs>
              <w:tab w:val="right" w:leader="dot" w:pos="9350"/>
            </w:tabs>
            <w:rPr>
              <w:del w:id="949" w:author="Thein Tun Hlaing" w:date="2015-04-07T16:46:00Z"/>
              <w:rFonts w:eastAsiaTheme="minorEastAsia" w:cstheme="minorBidi"/>
              <w:noProof/>
              <w:color w:val="auto"/>
              <w:lang w:val="en-US" w:eastAsia="en-US"/>
            </w:rPr>
          </w:pPr>
          <w:del w:id="950" w:author="Thein Tun Hlaing" w:date="2015-04-07T16:46:00Z">
            <w:r w:rsidRPr="00B41BF7" w:rsidDel="004071FC">
              <w:rPr>
                <w:noProof/>
                <w:rPrChange w:id="951" w:author="Melissa" w:date="2015-02-04T18:08:00Z">
                  <w:rPr>
                    <w:rStyle w:val="Hyperlink"/>
                    <w:noProof/>
                    <w:lang w:eastAsia="zh-TW"/>
                  </w:rPr>
                </w:rPrChange>
              </w:rPr>
              <w:delText>Improvement of hygiene practices and behaviors change</w:delText>
            </w:r>
            <w:r w:rsidDel="004071FC">
              <w:rPr>
                <w:noProof/>
                <w:webHidden/>
              </w:rPr>
              <w:tab/>
              <w:delText>29</w:delText>
            </w:r>
          </w:del>
        </w:p>
        <w:p w14:paraId="23A3ED85" w14:textId="77777777" w:rsidR="00A87AA0" w:rsidDel="004071FC" w:rsidRDefault="00A87AA0">
          <w:pPr>
            <w:pStyle w:val="TOC3"/>
            <w:tabs>
              <w:tab w:val="right" w:leader="dot" w:pos="9350"/>
            </w:tabs>
            <w:rPr>
              <w:del w:id="952" w:author="Thein Tun Hlaing" w:date="2015-04-07T16:46:00Z"/>
              <w:rFonts w:eastAsiaTheme="minorEastAsia" w:cstheme="minorBidi"/>
              <w:noProof/>
              <w:color w:val="auto"/>
              <w:lang w:val="en-US" w:eastAsia="en-US"/>
            </w:rPr>
          </w:pPr>
          <w:del w:id="953" w:author="Thein Tun Hlaing" w:date="2015-04-07T16:46:00Z">
            <w:r w:rsidRPr="00B41BF7" w:rsidDel="004071FC">
              <w:rPr>
                <w:noProof/>
                <w:rPrChange w:id="954" w:author="Melissa" w:date="2015-02-04T18:08:00Z">
                  <w:rPr>
                    <w:rStyle w:val="Hyperlink"/>
                    <w:noProof/>
                  </w:rPr>
                </w:rPrChange>
              </w:rPr>
              <w:delText>Mainstreaming of cross cutting issues in the WASH response</w:delText>
            </w:r>
            <w:r w:rsidDel="004071FC">
              <w:rPr>
                <w:noProof/>
                <w:webHidden/>
              </w:rPr>
              <w:tab/>
              <w:delText>30</w:delText>
            </w:r>
          </w:del>
        </w:p>
        <w:p w14:paraId="62DBDC49" w14:textId="77777777" w:rsidR="00A87AA0" w:rsidDel="004071FC" w:rsidRDefault="00A87AA0">
          <w:pPr>
            <w:pStyle w:val="TOC3"/>
            <w:tabs>
              <w:tab w:val="right" w:leader="dot" w:pos="9350"/>
            </w:tabs>
            <w:rPr>
              <w:del w:id="955" w:author="Thein Tun Hlaing" w:date="2015-04-07T16:46:00Z"/>
              <w:rFonts w:eastAsiaTheme="minorEastAsia" w:cstheme="minorBidi"/>
              <w:noProof/>
              <w:color w:val="auto"/>
              <w:lang w:val="en-US" w:eastAsia="en-US"/>
            </w:rPr>
          </w:pPr>
          <w:del w:id="956" w:author="Thein Tun Hlaing" w:date="2015-04-07T16:46:00Z">
            <w:r w:rsidRPr="00B41BF7" w:rsidDel="004071FC">
              <w:rPr>
                <w:noProof/>
                <w:rPrChange w:id="957" w:author="Melissa" w:date="2015-02-04T18:08:00Z">
                  <w:rPr>
                    <w:rStyle w:val="Hyperlink"/>
                    <w:noProof/>
                  </w:rPr>
                </w:rPrChange>
              </w:rPr>
              <w:delText>Opportunities for possible transition from emergency to development</w:delText>
            </w:r>
            <w:r w:rsidDel="004071FC">
              <w:rPr>
                <w:noProof/>
                <w:webHidden/>
              </w:rPr>
              <w:tab/>
              <w:delText>31</w:delText>
            </w:r>
          </w:del>
        </w:p>
        <w:p w14:paraId="279EB59C" w14:textId="77777777" w:rsidR="00A87AA0" w:rsidDel="004071FC" w:rsidRDefault="00A87AA0">
          <w:pPr>
            <w:pStyle w:val="TOC3"/>
            <w:tabs>
              <w:tab w:val="right" w:leader="dot" w:pos="9350"/>
            </w:tabs>
            <w:rPr>
              <w:del w:id="958" w:author="Thein Tun Hlaing" w:date="2015-04-07T16:46:00Z"/>
              <w:rFonts w:eastAsiaTheme="minorEastAsia" w:cstheme="minorBidi"/>
              <w:noProof/>
              <w:color w:val="auto"/>
              <w:lang w:val="en-US" w:eastAsia="en-US"/>
            </w:rPr>
          </w:pPr>
          <w:del w:id="959" w:author="Thein Tun Hlaing" w:date="2015-04-07T16:46:00Z">
            <w:r w:rsidRPr="00B41BF7" w:rsidDel="004071FC">
              <w:rPr>
                <w:noProof/>
                <w:rPrChange w:id="960" w:author="Melissa" w:date="2015-02-04T18:08:00Z">
                  <w:rPr>
                    <w:rStyle w:val="Hyperlink"/>
                    <w:noProof/>
                  </w:rPr>
                </w:rPrChange>
              </w:rPr>
              <w:delText>Strengthening of relations and empowerment of authorities</w:delText>
            </w:r>
            <w:r w:rsidDel="004071FC">
              <w:rPr>
                <w:noProof/>
                <w:webHidden/>
              </w:rPr>
              <w:tab/>
              <w:delText>32</w:delText>
            </w:r>
          </w:del>
        </w:p>
        <w:p w14:paraId="0EA9FA64" w14:textId="77777777" w:rsidR="00A87AA0" w:rsidDel="004071FC" w:rsidRDefault="00A87AA0">
          <w:pPr>
            <w:pStyle w:val="TOC2"/>
            <w:tabs>
              <w:tab w:val="right" w:leader="dot" w:pos="9350"/>
            </w:tabs>
            <w:rPr>
              <w:del w:id="961" w:author="Thein Tun Hlaing" w:date="2015-04-07T16:46:00Z"/>
              <w:rFonts w:eastAsiaTheme="minorEastAsia" w:cstheme="minorBidi"/>
              <w:noProof/>
              <w:color w:val="auto"/>
              <w:lang w:val="en-US" w:eastAsia="en-US"/>
            </w:rPr>
          </w:pPr>
          <w:del w:id="962" w:author="Thein Tun Hlaing" w:date="2015-04-07T16:46:00Z">
            <w:r w:rsidRPr="00B41BF7" w:rsidDel="004071FC">
              <w:rPr>
                <w:noProof/>
                <w:rPrChange w:id="963" w:author="Melissa" w:date="2015-02-04T18:08:00Z">
                  <w:rPr>
                    <w:rStyle w:val="Hyperlink"/>
                    <w:noProof/>
                  </w:rPr>
                </w:rPrChange>
              </w:rPr>
              <w:delText>Approaches validated</w:delText>
            </w:r>
            <w:r w:rsidDel="004071FC">
              <w:rPr>
                <w:noProof/>
                <w:webHidden/>
              </w:rPr>
              <w:tab/>
              <w:delText>32</w:delText>
            </w:r>
          </w:del>
        </w:p>
        <w:p w14:paraId="29F78434" w14:textId="77777777" w:rsidR="00A87AA0" w:rsidDel="004071FC" w:rsidRDefault="00A87AA0">
          <w:pPr>
            <w:pStyle w:val="TOC3"/>
            <w:tabs>
              <w:tab w:val="right" w:leader="dot" w:pos="9350"/>
            </w:tabs>
            <w:rPr>
              <w:del w:id="964" w:author="Thein Tun Hlaing" w:date="2015-04-07T16:46:00Z"/>
              <w:rFonts w:eastAsiaTheme="minorEastAsia" w:cstheme="minorBidi"/>
              <w:noProof/>
              <w:color w:val="auto"/>
              <w:lang w:val="en-US" w:eastAsia="en-US"/>
            </w:rPr>
          </w:pPr>
          <w:del w:id="965" w:author="Thein Tun Hlaing" w:date="2015-04-07T16:46:00Z">
            <w:r w:rsidRPr="00B41BF7" w:rsidDel="004071FC">
              <w:rPr>
                <w:noProof/>
                <w:rPrChange w:id="966" w:author="Melissa" w:date="2015-02-04T18:08:00Z">
                  <w:rPr>
                    <w:rStyle w:val="Hyperlink"/>
                    <w:noProof/>
                  </w:rPr>
                </w:rPrChange>
              </w:rPr>
              <w:delText>“One NGO focal point per location”</w:delText>
            </w:r>
            <w:r w:rsidDel="004071FC">
              <w:rPr>
                <w:noProof/>
                <w:webHidden/>
              </w:rPr>
              <w:tab/>
              <w:delText>32</w:delText>
            </w:r>
          </w:del>
        </w:p>
        <w:p w14:paraId="1797895F" w14:textId="77777777" w:rsidR="00A87AA0" w:rsidDel="004071FC" w:rsidRDefault="00A87AA0">
          <w:pPr>
            <w:pStyle w:val="TOC3"/>
            <w:tabs>
              <w:tab w:val="right" w:leader="dot" w:pos="9350"/>
            </w:tabs>
            <w:rPr>
              <w:del w:id="967" w:author="Thein Tun Hlaing" w:date="2015-04-07T16:46:00Z"/>
              <w:rFonts w:eastAsiaTheme="minorEastAsia" w:cstheme="minorBidi"/>
              <w:noProof/>
              <w:color w:val="auto"/>
              <w:lang w:val="en-US" w:eastAsia="en-US"/>
            </w:rPr>
          </w:pPr>
          <w:del w:id="968" w:author="Thein Tun Hlaing" w:date="2015-04-07T16:46:00Z">
            <w:r w:rsidRPr="00B41BF7" w:rsidDel="004071FC">
              <w:rPr>
                <w:noProof/>
                <w:rPrChange w:id="969" w:author="Melissa" w:date="2015-02-04T18:08:00Z">
                  <w:rPr>
                    <w:rStyle w:val="Hyperlink"/>
                    <w:noProof/>
                  </w:rPr>
                </w:rPrChange>
              </w:rPr>
              <w:delText>Do No Harm and conflict-prevention</w:delText>
            </w:r>
            <w:r w:rsidDel="004071FC">
              <w:rPr>
                <w:noProof/>
                <w:webHidden/>
              </w:rPr>
              <w:tab/>
              <w:delText>33</w:delText>
            </w:r>
          </w:del>
        </w:p>
        <w:p w14:paraId="2B7DCA1E" w14:textId="77777777" w:rsidR="00A87AA0" w:rsidDel="004071FC" w:rsidRDefault="00A87AA0">
          <w:pPr>
            <w:pStyle w:val="TOC3"/>
            <w:tabs>
              <w:tab w:val="right" w:leader="dot" w:pos="9350"/>
            </w:tabs>
            <w:rPr>
              <w:del w:id="970" w:author="Thein Tun Hlaing" w:date="2015-04-07T16:46:00Z"/>
              <w:rFonts w:eastAsiaTheme="minorEastAsia" w:cstheme="minorBidi"/>
              <w:noProof/>
              <w:color w:val="auto"/>
              <w:lang w:val="en-US" w:eastAsia="en-US"/>
            </w:rPr>
          </w:pPr>
          <w:del w:id="971" w:author="Thein Tun Hlaing" w:date="2015-04-07T16:46:00Z">
            <w:r w:rsidRPr="00B41BF7" w:rsidDel="004071FC">
              <w:rPr>
                <w:noProof/>
                <w:rPrChange w:id="972" w:author="Melissa" w:date="2015-02-04T18:08:00Z">
                  <w:rPr>
                    <w:rStyle w:val="Hyperlink"/>
                    <w:noProof/>
                  </w:rPr>
                </w:rPrChange>
              </w:rPr>
              <w:delText>Village approach</w:delText>
            </w:r>
            <w:r w:rsidDel="004071FC">
              <w:rPr>
                <w:noProof/>
                <w:webHidden/>
              </w:rPr>
              <w:tab/>
              <w:delText>35</w:delText>
            </w:r>
          </w:del>
        </w:p>
        <w:p w14:paraId="13BFBB1D" w14:textId="77777777" w:rsidR="00A87AA0" w:rsidDel="004071FC" w:rsidRDefault="00A87AA0">
          <w:pPr>
            <w:pStyle w:val="TOC3"/>
            <w:tabs>
              <w:tab w:val="right" w:leader="dot" w:pos="9350"/>
            </w:tabs>
            <w:rPr>
              <w:del w:id="973" w:author="Thein Tun Hlaing" w:date="2015-04-07T16:46:00Z"/>
              <w:rFonts w:eastAsiaTheme="minorEastAsia" w:cstheme="minorBidi"/>
              <w:noProof/>
              <w:color w:val="auto"/>
              <w:lang w:val="en-US" w:eastAsia="en-US"/>
            </w:rPr>
          </w:pPr>
          <w:del w:id="974" w:author="Thein Tun Hlaing" w:date="2015-04-07T16:46:00Z">
            <w:r w:rsidRPr="00B41BF7" w:rsidDel="004071FC">
              <w:rPr>
                <w:noProof/>
                <w:rPrChange w:id="975" w:author="Melissa" w:date="2015-02-04T18:08:00Z">
                  <w:rPr>
                    <w:rStyle w:val="Hyperlink"/>
                    <w:noProof/>
                  </w:rPr>
                </w:rPrChange>
              </w:rPr>
              <w:delText>Develop hydrogeologic knowledge</w:delText>
            </w:r>
            <w:r w:rsidDel="004071FC">
              <w:rPr>
                <w:noProof/>
                <w:webHidden/>
              </w:rPr>
              <w:tab/>
              <w:delText>36</w:delText>
            </w:r>
          </w:del>
        </w:p>
        <w:p w14:paraId="3D7A15B0" w14:textId="77777777" w:rsidR="00A87AA0" w:rsidDel="004071FC" w:rsidRDefault="00A87AA0">
          <w:pPr>
            <w:pStyle w:val="TOC3"/>
            <w:tabs>
              <w:tab w:val="right" w:leader="dot" w:pos="9350"/>
            </w:tabs>
            <w:rPr>
              <w:del w:id="976" w:author="Thein Tun Hlaing" w:date="2015-04-07T16:46:00Z"/>
              <w:rFonts w:eastAsiaTheme="minorEastAsia" w:cstheme="minorBidi"/>
              <w:noProof/>
              <w:color w:val="auto"/>
              <w:lang w:val="en-US" w:eastAsia="en-US"/>
            </w:rPr>
          </w:pPr>
          <w:del w:id="977" w:author="Thein Tun Hlaing" w:date="2015-04-07T16:46:00Z">
            <w:r w:rsidRPr="00B41BF7" w:rsidDel="004071FC">
              <w:rPr>
                <w:noProof/>
                <w:rPrChange w:id="978" w:author="Melissa" w:date="2015-02-04T18:08:00Z">
                  <w:rPr>
                    <w:rStyle w:val="Hyperlink"/>
                    <w:noProof/>
                  </w:rPr>
                </w:rPrChange>
              </w:rPr>
              <w:delText>Ceramic Water Filters (CWF)</w:delText>
            </w:r>
            <w:r w:rsidDel="004071FC">
              <w:rPr>
                <w:noProof/>
                <w:webHidden/>
              </w:rPr>
              <w:tab/>
              <w:delText>36</w:delText>
            </w:r>
          </w:del>
        </w:p>
        <w:p w14:paraId="0F9EC5BA" w14:textId="77777777" w:rsidR="00A87AA0" w:rsidDel="004071FC" w:rsidRDefault="00A87AA0">
          <w:pPr>
            <w:pStyle w:val="TOC3"/>
            <w:tabs>
              <w:tab w:val="right" w:leader="dot" w:pos="9350"/>
            </w:tabs>
            <w:rPr>
              <w:del w:id="979" w:author="Thein Tun Hlaing" w:date="2015-04-07T16:46:00Z"/>
              <w:rFonts w:eastAsiaTheme="minorEastAsia" w:cstheme="minorBidi"/>
              <w:noProof/>
              <w:color w:val="auto"/>
              <w:lang w:val="en-US" w:eastAsia="en-US"/>
            </w:rPr>
          </w:pPr>
          <w:del w:id="980" w:author="Thein Tun Hlaing" w:date="2015-04-07T16:46:00Z">
            <w:r w:rsidRPr="00B41BF7" w:rsidDel="004071FC">
              <w:rPr>
                <w:noProof/>
                <w:rPrChange w:id="981" w:author="Melissa" w:date="2015-02-04T18:08:00Z">
                  <w:rPr>
                    <w:rStyle w:val="Hyperlink"/>
                    <w:noProof/>
                  </w:rPr>
                </w:rPrChange>
              </w:rPr>
              <w:delText>Enhanced hygiene promotion and behavior change</w:delText>
            </w:r>
            <w:r w:rsidDel="004071FC">
              <w:rPr>
                <w:noProof/>
                <w:webHidden/>
              </w:rPr>
              <w:tab/>
              <w:delText>38</w:delText>
            </w:r>
          </w:del>
        </w:p>
        <w:p w14:paraId="59141A4E" w14:textId="77777777" w:rsidR="00A87AA0" w:rsidDel="004071FC" w:rsidRDefault="00A87AA0">
          <w:pPr>
            <w:pStyle w:val="TOC3"/>
            <w:tabs>
              <w:tab w:val="right" w:leader="dot" w:pos="9350"/>
            </w:tabs>
            <w:rPr>
              <w:del w:id="982" w:author="Thein Tun Hlaing" w:date="2015-04-07T16:46:00Z"/>
              <w:rFonts w:eastAsiaTheme="minorEastAsia" w:cstheme="minorBidi"/>
              <w:noProof/>
              <w:color w:val="auto"/>
              <w:lang w:val="en-US" w:eastAsia="en-US"/>
            </w:rPr>
          </w:pPr>
          <w:del w:id="983" w:author="Thein Tun Hlaing" w:date="2015-04-07T16:46:00Z">
            <w:r w:rsidRPr="00B41BF7" w:rsidDel="004071FC">
              <w:rPr>
                <w:noProof/>
                <w:rPrChange w:id="984" w:author="Melissa" w:date="2015-02-04T18:08:00Z">
                  <w:rPr>
                    <w:rStyle w:val="Hyperlink"/>
                    <w:noProof/>
                  </w:rPr>
                </w:rPrChange>
              </w:rPr>
              <w:delText>Towards self-reliance and community empowerment</w:delText>
            </w:r>
            <w:r w:rsidDel="004071FC">
              <w:rPr>
                <w:noProof/>
                <w:webHidden/>
              </w:rPr>
              <w:tab/>
              <w:delText>39</w:delText>
            </w:r>
          </w:del>
        </w:p>
        <w:p w14:paraId="734202D7" w14:textId="77777777" w:rsidR="00A87AA0" w:rsidDel="004071FC" w:rsidRDefault="00A87AA0">
          <w:pPr>
            <w:pStyle w:val="TOC3"/>
            <w:tabs>
              <w:tab w:val="right" w:leader="dot" w:pos="9350"/>
            </w:tabs>
            <w:rPr>
              <w:del w:id="985" w:author="Thein Tun Hlaing" w:date="2015-04-07T16:46:00Z"/>
              <w:rFonts w:eastAsiaTheme="minorEastAsia" w:cstheme="minorBidi"/>
              <w:noProof/>
              <w:color w:val="auto"/>
              <w:lang w:val="en-US" w:eastAsia="en-US"/>
            </w:rPr>
          </w:pPr>
          <w:del w:id="986" w:author="Thein Tun Hlaing" w:date="2015-04-07T16:46:00Z">
            <w:r w:rsidRPr="00B41BF7" w:rsidDel="004071FC">
              <w:rPr>
                <w:noProof/>
                <w:rPrChange w:id="987" w:author="Melissa" w:date="2015-02-04T18:08:00Z">
                  <w:rPr>
                    <w:rStyle w:val="Hyperlink"/>
                    <w:noProof/>
                  </w:rPr>
                </w:rPrChange>
              </w:rPr>
              <w:delText>WASH in Schools in villages</w:delText>
            </w:r>
            <w:r w:rsidDel="004071FC">
              <w:rPr>
                <w:noProof/>
                <w:webHidden/>
              </w:rPr>
              <w:tab/>
              <w:delText>40</w:delText>
            </w:r>
          </w:del>
        </w:p>
        <w:p w14:paraId="4673F082" w14:textId="77777777" w:rsidR="00A87AA0" w:rsidDel="004071FC" w:rsidRDefault="00A87AA0">
          <w:pPr>
            <w:pStyle w:val="TOC3"/>
            <w:tabs>
              <w:tab w:val="right" w:leader="dot" w:pos="9350"/>
            </w:tabs>
            <w:rPr>
              <w:del w:id="988" w:author="Thein Tun Hlaing" w:date="2015-04-07T16:46:00Z"/>
              <w:rFonts w:eastAsiaTheme="minorEastAsia" w:cstheme="minorBidi"/>
              <w:noProof/>
              <w:color w:val="auto"/>
              <w:lang w:val="en-US" w:eastAsia="en-US"/>
            </w:rPr>
          </w:pPr>
          <w:del w:id="989" w:author="Thein Tun Hlaing" w:date="2015-04-07T16:46:00Z">
            <w:r w:rsidRPr="00B41BF7" w:rsidDel="004071FC">
              <w:rPr>
                <w:noProof/>
                <w:rPrChange w:id="990" w:author="Melissa" w:date="2015-02-04T18:08:00Z">
                  <w:rPr>
                    <w:rStyle w:val="Hyperlink"/>
                    <w:noProof/>
                  </w:rPr>
                </w:rPrChange>
              </w:rPr>
              <w:delText>Concepts to be improved</w:delText>
            </w:r>
            <w:r w:rsidDel="004071FC">
              <w:rPr>
                <w:noProof/>
                <w:webHidden/>
              </w:rPr>
              <w:tab/>
              <w:delText>41</w:delText>
            </w:r>
          </w:del>
        </w:p>
        <w:p w14:paraId="68DE958C" w14:textId="77777777" w:rsidR="00A87AA0" w:rsidDel="004071FC" w:rsidRDefault="00A87AA0">
          <w:pPr>
            <w:pStyle w:val="TOC2"/>
            <w:tabs>
              <w:tab w:val="right" w:leader="dot" w:pos="9350"/>
            </w:tabs>
            <w:rPr>
              <w:del w:id="991" w:author="Thein Tun Hlaing" w:date="2015-04-07T16:46:00Z"/>
              <w:rFonts w:eastAsiaTheme="minorEastAsia" w:cstheme="minorBidi"/>
              <w:noProof/>
              <w:color w:val="auto"/>
              <w:lang w:val="en-US" w:eastAsia="en-US"/>
            </w:rPr>
          </w:pPr>
          <w:del w:id="992" w:author="Thein Tun Hlaing" w:date="2015-04-07T16:46:00Z">
            <w:r w:rsidRPr="00B41BF7" w:rsidDel="004071FC">
              <w:rPr>
                <w:noProof/>
                <w:rPrChange w:id="993" w:author="Melissa" w:date="2015-02-04T18:08:00Z">
                  <w:rPr>
                    <w:rStyle w:val="Hyperlink"/>
                    <w:noProof/>
                  </w:rPr>
                </w:rPrChange>
              </w:rPr>
              <w:delText>Priorities identified</w:delText>
            </w:r>
            <w:r w:rsidDel="004071FC">
              <w:rPr>
                <w:noProof/>
                <w:webHidden/>
              </w:rPr>
              <w:tab/>
              <w:delText>41</w:delText>
            </w:r>
          </w:del>
        </w:p>
        <w:p w14:paraId="3E1C1265" w14:textId="77777777" w:rsidR="00A87AA0" w:rsidDel="004071FC" w:rsidRDefault="00A87AA0">
          <w:pPr>
            <w:pStyle w:val="TOC3"/>
            <w:tabs>
              <w:tab w:val="right" w:leader="dot" w:pos="9350"/>
            </w:tabs>
            <w:rPr>
              <w:del w:id="994" w:author="Thein Tun Hlaing" w:date="2015-04-07T16:46:00Z"/>
              <w:rFonts w:eastAsiaTheme="minorEastAsia" w:cstheme="minorBidi"/>
              <w:noProof/>
              <w:color w:val="auto"/>
              <w:lang w:val="en-US" w:eastAsia="en-US"/>
            </w:rPr>
          </w:pPr>
          <w:del w:id="995" w:author="Thein Tun Hlaing" w:date="2015-04-07T16:46:00Z">
            <w:r w:rsidRPr="00B41BF7" w:rsidDel="004071FC">
              <w:rPr>
                <w:noProof/>
                <w:rPrChange w:id="996" w:author="Melissa" w:date="2015-02-04T18:08:00Z">
                  <w:rPr>
                    <w:rStyle w:val="Hyperlink"/>
                    <w:noProof/>
                  </w:rPr>
                </w:rPrChange>
              </w:rPr>
              <w:delText>Water</w:delText>
            </w:r>
            <w:r w:rsidDel="004071FC">
              <w:rPr>
                <w:noProof/>
                <w:webHidden/>
              </w:rPr>
              <w:tab/>
              <w:delText>41</w:delText>
            </w:r>
          </w:del>
        </w:p>
        <w:p w14:paraId="55FA942B" w14:textId="77777777" w:rsidR="00A87AA0" w:rsidDel="004071FC" w:rsidRDefault="00A87AA0">
          <w:pPr>
            <w:pStyle w:val="TOC3"/>
            <w:tabs>
              <w:tab w:val="right" w:leader="dot" w:pos="9350"/>
            </w:tabs>
            <w:rPr>
              <w:del w:id="997" w:author="Thein Tun Hlaing" w:date="2015-04-07T16:46:00Z"/>
              <w:rFonts w:eastAsiaTheme="minorEastAsia" w:cstheme="minorBidi"/>
              <w:noProof/>
              <w:color w:val="auto"/>
              <w:lang w:val="en-US" w:eastAsia="en-US"/>
            </w:rPr>
          </w:pPr>
          <w:del w:id="998" w:author="Thein Tun Hlaing" w:date="2015-04-07T16:46:00Z">
            <w:r w:rsidRPr="00B41BF7" w:rsidDel="004071FC">
              <w:rPr>
                <w:noProof/>
                <w:rPrChange w:id="999" w:author="Melissa" w:date="2015-02-04T18:08:00Z">
                  <w:rPr>
                    <w:rStyle w:val="Hyperlink"/>
                    <w:noProof/>
                  </w:rPr>
                </w:rPrChange>
              </w:rPr>
              <w:delText>Sanitation</w:delText>
            </w:r>
            <w:r w:rsidDel="004071FC">
              <w:rPr>
                <w:noProof/>
                <w:webHidden/>
              </w:rPr>
              <w:tab/>
              <w:delText>41</w:delText>
            </w:r>
          </w:del>
        </w:p>
        <w:p w14:paraId="0913098B" w14:textId="77777777" w:rsidR="00A87AA0" w:rsidDel="004071FC" w:rsidRDefault="00A87AA0">
          <w:pPr>
            <w:pStyle w:val="TOC3"/>
            <w:tabs>
              <w:tab w:val="right" w:leader="dot" w:pos="9350"/>
            </w:tabs>
            <w:rPr>
              <w:del w:id="1000" w:author="Thein Tun Hlaing" w:date="2015-04-07T16:46:00Z"/>
              <w:rFonts w:eastAsiaTheme="minorEastAsia" w:cstheme="minorBidi"/>
              <w:noProof/>
              <w:color w:val="auto"/>
              <w:lang w:val="en-US" w:eastAsia="en-US"/>
            </w:rPr>
          </w:pPr>
          <w:del w:id="1001" w:author="Thein Tun Hlaing" w:date="2015-04-07T16:46:00Z">
            <w:r w:rsidRPr="00B41BF7" w:rsidDel="004071FC">
              <w:rPr>
                <w:noProof/>
                <w:rPrChange w:id="1002" w:author="Melissa" w:date="2015-02-04T18:08:00Z">
                  <w:rPr>
                    <w:rStyle w:val="Hyperlink"/>
                    <w:noProof/>
                  </w:rPr>
                </w:rPrChange>
              </w:rPr>
              <w:delText>Cross cutting issues</w:delText>
            </w:r>
            <w:r w:rsidDel="004071FC">
              <w:rPr>
                <w:noProof/>
                <w:webHidden/>
              </w:rPr>
              <w:tab/>
              <w:delText>42</w:delText>
            </w:r>
          </w:del>
        </w:p>
        <w:p w14:paraId="3A61DDC2" w14:textId="77777777" w:rsidR="00A87AA0" w:rsidDel="004071FC" w:rsidRDefault="00A87AA0">
          <w:pPr>
            <w:pStyle w:val="TOC3"/>
            <w:tabs>
              <w:tab w:val="right" w:leader="dot" w:pos="9350"/>
            </w:tabs>
            <w:rPr>
              <w:del w:id="1003" w:author="Thein Tun Hlaing" w:date="2015-04-07T16:46:00Z"/>
              <w:rFonts w:eastAsiaTheme="minorEastAsia" w:cstheme="minorBidi"/>
              <w:noProof/>
              <w:color w:val="auto"/>
              <w:lang w:val="en-US" w:eastAsia="en-US"/>
            </w:rPr>
          </w:pPr>
          <w:del w:id="1004" w:author="Thein Tun Hlaing" w:date="2015-04-07T16:46:00Z">
            <w:r w:rsidRPr="00B41BF7" w:rsidDel="004071FC">
              <w:rPr>
                <w:noProof/>
                <w:rPrChange w:id="1005" w:author="Melissa" w:date="2015-02-04T18:08:00Z">
                  <w:rPr>
                    <w:rStyle w:val="Hyperlink"/>
                    <w:noProof/>
                  </w:rPr>
                </w:rPrChange>
              </w:rPr>
              <w:delText>Hygiene promotion and change behavior methodologies</w:delText>
            </w:r>
            <w:r w:rsidDel="004071FC">
              <w:rPr>
                <w:noProof/>
                <w:webHidden/>
              </w:rPr>
              <w:tab/>
              <w:delText>42</w:delText>
            </w:r>
          </w:del>
        </w:p>
        <w:p w14:paraId="57852129" w14:textId="77777777" w:rsidR="00A87AA0" w:rsidDel="004071FC" w:rsidRDefault="00A87AA0">
          <w:pPr>
            <w:pStyle w:val="TOC3"/>
            <w:tabs>
              <w:tab w:val="right" w:leader="dot" w:pos="9350"/>
            </w:tabs>
            <w:rPr>
              <w:del w:id="1006" w:author="Thein Tun Hlaing" w:date="2015-04-07T16:46:00Z"/>
              <w:rFonts w:eastAsiaTheme="minorEastAsia" w:cstheme="minorBidi"/>
              <w:noProof/>
              <w:color w:val="auto"/>
              <w:lang w:val="en-US" w:eastAsia="en-US"/>
            </w:rPr>
          </w:pPr>
          <w:del w:id="1007" w:author="Thein Tun Hlaing" w:date="2015-04-07T16:46:00Z">
            <w:r w:rsidRPr="00B41BF7" w:rsidDel="004071FC">
              <w:rPr>
                <w:noProof/>
                <w:rPrChange w:id="1008" w:author="Melissa" w:date="2015-02-04T18:08:00Z">
                  <w:rPr>
                    <w:rStyle w:val="Hyperlink"/>
                    <w:noProof/>
                  </w:rPr>
                </w:rPrChange>
              </w:rPr>
              <w:delText>Emergency Response Preparedness</w:delText>
            </w:r>
            <w:r w:rsidDel="004071FC">
              <w:rPr>
                <w:noProof/>
                <w:webHidden/>
              </w:rPr>
              <w:tab/>
              <w:delText>42</w:delText>
            </w:r>
          </w:del>
        </w:p>
        <w:p w14:paraId="2955F8E3" w14:textId="77777777" w:rsidR="00A87AA0" w:rsidDel="004071FC" w:rsidRDefault="00A87AA0">
          <w:pPr>
            <w:pStyle w:val="TOC3"/>
            <w:tabs>
              <w:tab w:val="right" w:leader="dot" w:pos="9350"/>
            </w:tabs>
            <w:rPr>
              <w:del w:id="1009" w:author="Thein Tun Hlaing" w:date="2015-04-07T16:46:00Z"/>
              <w:rFonts w:eastAsiaTheme="minorEastAsia" w:cstheme="minorBidi"/>
              <w:noProof/>
              <w:color w:val="auto"/>
              <w:lang w:val="en-US" w:eastAsia="en-US"/>
            </w:rPr>
          </w:pPr>
          <w:del w:id="1010" w:author="Thein Tun Hlaing" w:date="2015-04-07T16:46:00Z">
            <w:r w:rsidRPr="00B41BF7" w:rsidDel="004071FC">
              <w:rPr>
                <w:noProof/>
                <w:rPrChange w:id="1011" w:author="Melissa" w:date="2015-02-04T18:08:00Z">
                  <w:rPr>
                    <w:rStyle w:val="Hyperlink"/>
                    <w:noProof/>
                  </w:rPr>
                </w:rPrChange>
              </w:rPr>
              <w:delText>Advocacy</w:delText>
            </w:r>
            <w:r w:rsidDel="004071FC">
              <w:rPr>
                <w:noProof/>
                <w:webHidden/>
              </w:rPr>
              <w:tab/>
              <w:delText>43</w:delText>
            </w:r>
          </w:del>
        </w:p>
        <w:p w14:paraId="6239F1E2" w14:textId="77777777" w:rsidR="00A87AA0" w:rsidDel="004071FC" w:rsidRDefault="00A87AA0">
          <w:pPr>
            <w:pStyle w:val="TOC3"/>
            <w:tabs>
              <w:tab w:val="right" w:leader="dot" w:pos="9350"/>
            </w:tabs>
            <w:rPr>
              <w:del w:id="1012" w:author="Thein Tun Hlaing" w:date="2015-04-07T16:46:00Z"/>
              <w:rFonts w:eastAsiaTheme="minorEastAsia" w:cstheme="minorBidi"/>
              <w:noProof/>
              <w:color w:val="auto"/>
              <w:lang w:val="en-US" w:eastAsia="en-US"/>
            </w:rPr>
          </w:pPr>
          <w:del w:id="1013" w:author="Thein Tun Hlaing" w:date="2015-04-07T16:46:00Z">
            <w:r w:rsidRPr="00B41BF7" w:rsidDel="004071FC">
              <w:rPr>
                <w:noProof/>
                <w:rPrChange w:id="1014" w:author="Melissa" w:date="2015-02-04T18:08:00Z">
                  <w:rPr>
                    <w:rStyle w:val="Hyperlink"/>
                    <w:noProof/>
                  </w:rPr>
                </w:rPrChange>
              </w:rPr>
              <w:delText>Locations to prioritize</w:delText>
            </w:r>
            <w:r w:rsidDel="004071FC">
              <w:rPr>
                <w:noProof/>
                <w:webHidden/>
              </w:rPr>
              <w:tab/>
              <w:delText>43</w:delText>
            </w:r>
          </w:del>
        </w:p>
        <w:p w14:paraId="640147A3" w14:textId="77777777" w:rsidR="00A87AA0" w:rsidDel="004071FC" w:rsidRDefault="00A87AA0">
          <w:pPr>
            <w:pStyle w:val="TOC2"/>
            <w:tabs>
              <w:tab w:val="right" w:leader="dot" w:pos="9350"/>
            </w:tabs>
            <w:rPr>
              <w:del w:id="1015" w:author="Thein Tun Hlaing" w:date="2015-04-07T16:46:00Z"/>
              <w:rFonts w:eastAsiaTheme="minorEastAsia" w:cstheme="minorBidi"/>
              <w:noProof/>
              <w:color w:val="auto"/>
              <w:lang w:val="en-US" w:eastAsia="en-US"/>
            </w:rPr>
          </w:pPr>
          <w:del w:id="1016" w:author="Thein Tun Hlaing" w:date="2015-04-07T16:46:00Z">
            <w:r w:rsidRPr="00B41BF7" w:rsidDel="004071FC">
              <w:rPr>
                <w:noProof/>
                <w:rPrChange w:id="1017" w:author="Melissa" w:date="2015-02-04T18:08:00Z">
                  <w:rPr>
                    <w:rStyle w:val="Hyperlink"/>
                    <w:noProof/>
                  </w:rPr>
                </w:rPrChange>
              </w:rPr>
              <w:delText>Target population review</w:delText>
            </w:r>
            <w:r w:rsidDel="004071FC">
              <w:rPr>
                <w:noProof/>
                <w:webHidden/>
              </w:rPr>
              <w:tab/>
              <w:delText>43</w:delText>
            </w:r>
          </w:del>
        </w:p>
        <w:p w14:paraId="20261E92" w14:textId="77777777" w:rsidR="00A87AA0" w:rsidDel="004071FC" w:rsidRDefault="00A87AA0">
          <w:pPr>
            <w:pStyle w:val="TOC1"/>
            <w:tabs>
              <w:tab w:val="right" w:leader="dot" w:pos="9350"/>
            </w:tabs>
            <w:rPr>
              <w:del w:id="1018" w:author="Thein Tun Hlaing" w:date="2015-04-07T16:46:00Z"/>
              <w:rFonts w:eastAsiaTheme="minorEastAsia" w:cstheme="minorBidi"/>
              <w:noProof/>
              <w:color w:val="auto"/>
              <w:lang w:val="en-US" w:eastAsia="en-US"/>
            </w:rPr>
          </w:pPr>
          <w:del w:id="1019" w:author="Thein Tun Hlaing" w:date="2015-04-07T16:46:00Z">
            <w:r w:rsidRPr="00B41BF7" w:rsidDel="004071FC">
              <w:rPr>
                <w:noProof/>
                <w:rPrChange w:id="1020" w:author="Melissa" w:date="2015-02-04T18:08:00Z">
                  <w:rPr>
                    <w:rStyle w:val="Hyperlink"/>
                    <w:noProof/>
                  </w:rPr>
                </w:rPrChange>
              </w:rPr>
              <w:delText>KACHIN WASH CLUSTER STRATEGIC FRAMEWORK</w:delText>
            </w:r>
            <w:r w:rsidDel="004071FC">
              <w:rPr>
                <w:noProof/>
                <w:webHidden/>
              </w:rPr>
              <w:tab/>
              <w:delText>46</w:delText>
            </w:r>
          </w:del>
        </w:p>
        <w:p w14:paraId="716F7F28" w14:textId="77777777" w:rsidR="00A87AA0" w:rsidDel="004071FC" w:rsidRDefault="00A87AA0">
          <w:pPr>
            <w:pStyle w:val="TOC2"/>
            <w:tabs>
              <w:tab w:val="right" w:leader="dot" w:pos="9350"/>
            </w:tabs>
            <w:rPr>
              <w:del w:id="1021" w:author="Thein Tun Hlaing" w:date="2015-04-07T16:46:00Z"/>
              <w:rFonts w:eastAsiaTheme="minorEastAsia" w:cstheme="minorBidi"/>
              <w:noProof/>
              <w:color w:val="auto"/>
              <w:lang w:val="en-US" w:eastAsia="en-US"/>
            </w:rPr>
          </w:pPr>
          <w:del w:id="1022" w:author="Thein Tun Hlaing" w:date="2015-04-07T16:46:00Z">
            <w:r w:rsidRPr="00B41BF7" w:rsidDel="004071FC">
              <w:rPr>
                <w:noProof/>
                <w:rPrChange w:id="1023" w:author="Melissa" w:date="2015-02-04T18:08:00Z">
                  <w:rPr>
                    <w:rStyle w:val="Hyperlink"/>
                    <w:noProof/>
                  </w:rPr>
                </w:rPrChange>
              </w:rPr>
              <w:delText>Background context</w:delText>
            </w:r>
            <w:r w:rsidDel="004071FC">
              <w:rPr>
                <w:noProof/>
                <w:webHidden/>
              </w:rPr>
              <w:tab/>
              <w:delText>46</w:delText>
            </w:r>
          </w:del>
        </w:p>
        <w:p w14:paraId="5D6E239B" w14:textId="77777777" w:rsidR="00A87AA0" w:rsidDel="004071FC" w:rsidRDefault="00A87AA0">
          <w:pPr>
            <w:pStyle w:val="TOC2"/>
            <w:tabs>
              <w:tab w:val="right" w:leader="dot" w:pos="9350"/>
            </w:tabs>
            <w:rPr>
              <w:del w:id="1024" w:author="Thein Tun Hlaing" w:date="2015-04-07T16:46:00Z"/>
              <w:rFonts w:eastAsiaTheme="minorEastAsia" w:cstheme="minorBidi"/>
              <w:noProof/>
              <w:color w:val="auto"/>
              <w:lang w:val="en-US" w:eastAsia="en-US"/>
            </w:rPr>
          </w:pPr>
          <w:del w:id="1025" w:author="Thein Tun Hlaing" w:date="2015-04-07T16:46:00Z">
            <w:r w:rsidRPr="00B41BF7" w:rsidDel="004071FC">
              <w:rPr>
                <w:noProof/>
                <w:rPrChange w:id="1026" w:author="Melissa" w:date="2015-02-04T18:08:00Z">
                  <w:rPr>
                    <w:rStyle w:val="Hyperlink"/>
                    <w:noProof/>
                  </w:rPr>
                </w:rPrChange>
              </w:rPr>
              <w:delText>Current WASH situation</w:delText>
            </w:r>
            <w:r w:rsidDel="004071FC">
              <w:rPr>
                <w:noProof/>
                <w:webHidden/>
              </w:rPr>
              <w:tab/>
              <w:delText>47</w:delText>
            </w:r>
          </w:del>
        </w:p>
        <w:p w14:paraId="6558D7BC" w14:textId="77777777" w:rsidR="00A87AA0" w:rsidDel="004071FC" w:rsidRDefault="00A87AA0">
          <w:pPr>
            <w:pStyle w:val="TOC2"/>
            <w:tabs>
              <w:tab w:val="right" w:leader="dot" w:pos="9350"/>
            </w:tabs>
            <w:rPr>
              <w:del w:id="1027" w:author="Thein Tun Hlaing" w:date="2015-04-07T16:46:00Z"/>
              <w:rFonts w:eastAsiaTheme="minorEastAsia" w:cstheme="minorBidi"/>
              <w:noProof/>
              <w:color w:val="auto"/>
              <w:lang w:val="en-US" w:eastAsia="en-US"/>
            </w:rPr>
          </w:pPr>
          <w:del w:id="1028" w:author="Thein Tun Hlaing" w:date="2015-04-07T16:46:00Z">
            <w:r w:rsidRPr="00B41BF7" w:rsidDel="004071FC">
              <w:rPr>
                <w:noProof/>
                <w:rPrChange w:id="1029" w:author="Melissa" w:date="2015-02-04T18:08:00Z">
                  <w:rPr>
                    <w:rStyle w:val="Hyperlink"/>
                    <w:noProof/>
                  </w:rPr>
                </w:rPrChange>
              </w:rPr>
              <w:delText>Approaches validated:</w:delText>
            </w:r>
            <w:r w:rsidDel="004071FC">
              <w:rPr>
                <w:noProof/>
                <w:webHidden/>
              </w:rPr>
              <w:tab/>
              <w:delText>53</w:delText>
            </w:r>
          </w:del>
        </w:p>
        <w:p w14:paraId="1C592CC1" w14:textId="77777777" w:rsidR="00A87AA0" w:rsidDel="004071FC" w:rsidRDefault="00A87AA0">
          <w:pPr>
            <w:pStyle w:val="TOC2"/>
            <w:tabs>
              <w:tab w:val="right" w:leader="dot" w:pos="9350"/>
            </w:tabs>
            <w:rPr>
              <w:del w:id="1030" w:author="Thein Tun Hlaing" w:date="2015-04-07T16:46:00Z"/>
              <w:rFonts w:eastAsiaTheme="minorEastAsia" w:cstheme="minorBidi"/>
              <w:noProof/>
              <w:color w:val="auto"/>
              <w:lang w:val="en-US" w:eastAsia="en-US"/>
            </w:rPr>
          </w:pPr>
          <w:del w:id="1031" w:author="Thein Tun Hlaing" w:date="2015-04-07T16:46:00Z">
            <w:r w:rsidRPr="00B41BF7" w:rsidDel="004071FC">
              <w:rPr>
                <w:noProof/>
                <w:rPrChange w:id="1032" w:author="Melissa" w:date="2015-02-04T18:08:00Z">
                  <w:rPr>
                    <w:rStyle w:val="Hyperlink"/>
                    <w:noProof/>
                  </w:rPr>
                </w:rPrChange>
              </w:rPr>
              <w:delText>Priorities identified</w:delText>
            </w:r>
            <w:r w:rsidDel="004071FC">
              <w:rPr>
                <w:noProof/>
                <w:webHidden/>
              </w:rPr>
              <w:tab/>
              <w:delText>55</w:delText>
            </w:r>
          </w:del>
        </w:p>
        <w:p w14:paraId="24169958" w14:textId="77777777" w:rsidR="00A87AA0" w:rsidDel="004071FC" w:rsidRDefault="00A87AA0">
          <w:pPr>
            <w:pStyle w:val="TOC3"/>
            <w:tabs>
              <w:tab w:val="right" w:leader="dot" w:pos="9350"/>
            </w:tabs>
            <w:rPr>
              <w:del w:id="1033" w:author="Thein Tun Hlaing" w:date="2015-04-07T16:46:00Z"/>
              <w:rFonts w:eastAsiaTheme="minorEastAsia" w:cstheme="minorBidi"/>
              <w:noProof/>
              <w:color w:val="auto"/>
              <w:lang w:val="en-US" w:eastAsia="en-US"/>
            </w:rPr>
          </w:pPr>
          <w:del w:id="1034" w:author="Thein Tun Hlaing" w:date="2015-04-07T16:46:00Z">
            <w:r w:rsidRPr="00B41BF7" w:rsidDel="004071FC">
              <w:rPr>
                <w:noProof/>
                <w:rPrChange w:id="1035" w:author="Melissa" w:date="2015-02-04T18:08:00Z">
                  <w:rPr>
                    <w:rStyle w:val="Hyperlink"/>
                    <w:noProof/>
                  </w:rPr>
                </w:rPrChange>
              </w:rPr>
              <w:delText>Water</w:delText>
            </w:r>
            <w:r w:rsidDel="004071FC">
              <w:rPr>
                <w:noProof/>
                <w:webHidden/>
              </w:rPr>
              <w:tab/>
              <w:delText>55</w:delText>
            </w:r>
          </w:del>
        </w:p>
        <w:p w14:paraId="12058569" w14:textId="77777777" w:rsidR="00A87AA0" w:rsidDel="004071FC" w:rsidRDefault="00A87AA0">
          <w:pPr>
            <w:pStyle w:val="TOC3"/>
            <w:tabs>
              <w:tab w:val="right" w:leader="dot" w:pos="9350"/>
            </w:tabs>
            <w:rPr>
              <w:del w:id="1036" w:author="Thein Tun Hlaing" w:date="2015-04-07T16:46:00Z"/>
              <w:rFonts w:eastAsiaTheme="minorEastAsia" w:cstheme="minorBidi"/>
              <w:noProof/>
              <w:color w:val="auto"/>
              <w:lang w:val="en-US" w:eastAsia="en-US"/>
            </w:rPr>
          </w:pPr>
          <w:del w:id="1037" w:author="Thein Tun Hlaing" w:date="2015-04-07T16:46:00Z">
            <w:r w:rsidRPr="00B41BF7" w:rsidDel="004071FC">
              <w:rPr>
                <w:noProof/>
                <w:rPrChange w:id="1038" w:author="Melissa" w:date="2015-02-04T18:08:00Z">
                  <w:rPr>
                    <w:rStyle w:val="Hyperlink"/>
                    <w:noProof/>
                  </w:rPr>
                </w:rPrChange>
              </w:rPr>
              <w:delText>Sanitation</w:delText>
            </w:r>
            <w:r w:rsidDel="004071FC">
              <w:rPr>
                <w:noProof/>
                <w:webHidden/>
              </w:rPr>
              <w:tab/>
              <w:delText>55</w:delText>
            </w:r>
          </w:del>
        </w:p>
        <w:p w14:paraId="78DBC8B6" w14:textId="77777777" w:rsidR="00A87AA0" w:rsidDel="004071FC" w:rsidRDefault="00A87AA0">
          <w:pPr>
            <w:pStyle w:val="TOC3"/>
            <w:tabs>
              <w:tab w:val="right" w:leader="dot" w:pos="9350"/>
            </w:tabs>
            <w:rPr>
              <w:del w:id="1039" w:author="Thein Tun Hlaing" w:date="2015-04-07T16:46:00Z"/>
              <w:rFonts w:eastAsiaTheme="minorEastAsia" w:cstheme="minorBidi"/>
              <w:noProof/>
              <w:color w:val="auto"/>
              <w:lang w:val="en-US" w:eastAsia="en-US"/>
            </w:rPr>
          </w:pPr>
          <w:del w:id="1040" w:author="Thein Tun Hlaing" w:date="2015-04-07T16:46:00Z">
            <w:r w:rsidRPr="00B41BF7" w:rsidDel="004071FC">
              <w:rPr>
                <w:noProof/>
                <w:rPrChange w:id="1041" w:author="Melissa" w:date="2015-02-04T18:08:00Z">
                  <w:rPr>
                    <w:rStyle w:val="Hyperlink"/>
                    <w:noProof/>
                  </w:rPr>
                </w:rPrChange>
              </w:rPr>
              <w:delText>Hygiene promotion</w:delText>
            </w:r>
            <w:r w:rsidDel="004071FC">
              <w:rPr>
                <w:noProof/>
                <w:webHidden/>
              </w:rPr>
              <w:tab/>
              <w:delText>55</w:delText>
            </w:r>
          </w:del>
        </w:p>
        <w:p w14:paraId="22AFD778" w14:textId="77777777" w:rsidR="00A87AA0" w:rsidDel="004071FC" w:rsidRDefault="00A87AA0">
          <w:pPr>
            <w:pStyle w:val="TOC3"/>
            <w:tabs>
              <w:tab w:val="right" w:leader="dot" w:pos="9350"/>
            </w:tabs>
            <w:rPr>
              <w:del w:id="1042" w:author="Thein Tun Hlaing" w:date="2015-04-07T16:46:00Z"/>
              <w:rFonts w:eastAsiaTheme="minorEastAsia" w:cstheme="minorBidi"/>
              <w:noProof/>
              <w:color w:val="auto"/>
              <w:lang w:val="en-US" w:eastAsia="en-US"/>
            </w:rPr>
          </w:pPr>
          <w:del w:id="1043" w:author="Thein Tun Hlaing" w:date="2015-04-07T16:46:00Z">
            <w:r w:rsidRPr="00B41BF7" w:rsidDel="004071FC">
              <w:rPr>
                <w:noProof/>
                <w:rPrChange w:id="1044" w:author="Melissa" w:date="2015-02-04T18:08:00Z">
                  <w:rPr>
                    <w:rStyle w:val="Hyperlink"/>
                    <w:noProof/>
                  </w:rPr>
                </w:rPrChange>
              </w:rPr>
              <w:delText>Hygiene NFI’s</w:delText>
            </w:r>
            <w:r w:rsidDel="004071FC">
              <w:rPr>
                <w:noProof/>
                <w:webHidden/>
              </w:rPr>
              <w:tab/>
              <w:delText>56</w:delText>
            </w:r>
          </w:del>
        </w:p>
        <w:p w14:paraId="4EE9D90E" w14:textId="77777777" w:rsidR="00A87AA0" w:rsidDel="004071FC" w:rsidRDefault="00A87AA0">
          <w:pPr>
            <w:pStyle w:val="TOC3"/>
            <w:tabs>
              <w:tab w:val="right" w:leader="dot" w:pos="9350"/>
            </w:tabs>
            <w:rPr>
              <w:del w:id="1045" w:author="Thein Tun Hlaing" w:date="2015-04-07T16:46:00Z"/>
              <w:rFonts w:eastAsiaTheme="minorEastAsia" w:cstheme="minorBidi"/>
              <w:noProof/>
              <w:color w:val="auto"/>
              <w:lang w:val="en-US" w:eastAsia="en-US"/>
            </w:rPr>
          </w:pPr>
          <w:del w:id="1046" w:author="Thein Tun Hlaing" w:date="2015-04-07T16:46:00Z">
            <w:r w:rsidRPr="00B41BF7" w:rsidDel="004071FC">
              <w:rPr>
                <w:noProof/>
                <w:rPrChange w:id="1047" w:author="Melissa" w:date="2015-02-04T18:08:00Z">
                  <w:rPr>
                    <w:rStyle w:val="Hyperlink"/>
                    <w:noProof/>
                  </w:rPr>
                </w:rPrChange>
              </w:rPr>
              <w:delText>Emergency preparedness</w:delText>
            </w:r>
            <w:r w:rsidDel="004071FC">
              <w:rPr>
                <w:noProof/>
                <w:webHidden/>
              </w:rPr>
              <w:tab/>
              <w:delText>56</w:delText>
            </w:r>
          </w:del>
        </w:p>
        <w:p w14:paraId="7C38CC58" w14:textId="77777777" w:rsidR="00A87AA0" w:rsidDel="004071FC" w:rsidRDefault="00A87AA0">
          <w:pPr>
            <w:pStyle w:val="TOC3"/>
            <w:tabs>
              <w:tab w:val="right" w:leader="dot" w:pos="9350"/>
            </w:tabs>
            <w:rPr>
              <w:del w:id="1048" w:author="Thein Tun Hlaing" w:date="2015-04-07T16:46:00Z"/>
              <w:rFonts w:eastAsiaTheme="minorEastAsia" w:cstheme="minorBidi"/>
              <w:noProof/>
              <w:color w:val="auto"/>
              <w:lang w:val="en-US" w:eastAsia="en-US"/>
            </w:rPr>
          </w:pPr>
          <w:del w:id="1049" w:author="Thein Tun Hlaing" w:date="2015-04-07T16:46:00Z">
            <w:r w:rsidRPr="00B41BF7" w:rsidDel="004071FC">
              <w:rPr>
                <w:noProof/>
                <w:rPrChange w:id="1050" w:author="Melissa" w:date="2015-02-04T18:08:00Z">
                  <w:rPr>
                    <w:rStyle w:val="Hyperlink"/>
                    <w:noProof/>
                  </w:rPr>
                </w:rPrChange>
              </w:rPr>
              <w:delText>Advocacy</w:delText>
            </w:r>
            <w:r w:rsidDel="004071FC">
              <w:rPr>
                <w:noProof/>
                <w:webHidden/>
              </w:rPr>
              <w:tab/>
              <w:delText>56</w:delText>
            </w:r>
          </w:del>
        </w:p>
        <w:p w14:paraId="2A043924" w14:textId="77777777" w:rsidR="00A87AA0" w:rsidDel="004071FC" w:rsidRDefault="00A87AA0">
          <w:pPr>
            <w:pStyle w:val="TOC3"/>
            <w:tabs>
              <w:tab w:val="right" w:leader="dot" w:pos="9350"/>
            </w:tabs>
            <w:rPr>
              <w:del w:id="1051" w:author="Thein Tun Hlaing" w:date="2015-04-07T16:46:00Z"/>
              <w:rFonts w:eastAsiaTheme="minorEastAsia" w:cstheme="minorBidi"/>
              <w:noProof/>
              <w:color w:val="auto"/>
              <w:lang w:val="en-US" w:eastAsia="en-US"/>
            </w:rPr>
          </w:pPr>
          <w:del w:id="1052" w:author="Thein Tun Hlaing" w:date="2015-04-07T16:46:00Z">
            <w:r w:rsidRPr="00B41BF7" w:rsidDel="004071FC">
              <w:rPr>
                <w:noProof/>
                <w:rPrChange w:id="1053" w:author="Melissa" w:date="2015-02-04T18:08:00Z">
                  <w:rPr>
                    <w:rStyle w:val="Hyperlink"/>
                    <w:noProof/>
                  </w:rPr>
                </w:rPrChange>
              </w:rPr>
              <w:delText>Locations to prioritize:</w:delText>
            </w:r>
            <w:r w:rsidDel="004071FC">
              <w:rPr>
                <w:noProof/>
                <w:webHidden/>
              </w:rPr>
              <w:tab/>
              <w:delText>56</w:delText>
            </w:r>
          </w:del>
        </w:p>
        <w:p w14:paraId="7F10E694" w14:textId="77777777" w:rsidR="00A87AA0" w:rsidDel="004071FC" w:rsidRDefault="00A87AA0">
          <w:pPr>
            <w:pStyle w:val="TOC2"/>
            <w:tabs>
              <w:tab w:val="right" w:leader="dot" w:pos="9350"/>
            </w:tabs>
            <w:rPr>
              <w:del w:id="1054" w:author="Thein Tun Hlaing" w:date="2015-04-07T16:46:00Z"/>
              <w:rFonts w:eastAsiaTheme="minorEastAsia" w:cstheme="minorBidi"/>
              <w:noProof/>
              <w:color w:val="auto"/>
              <w:lang w:val="en-US" w:eastAsia="en-US"/>
            </w:rPr>
          </w:pPr>
          <w:del w:id="1055" w:author="Thein Tun Hlaing" w:date="2015-04-07T16:46:00Z">
            <w:r w:rsidRPr="00B41BF7" w:rsidDel="004071FC">
              <w:rPr>
                <w:noProof/>
                <w:rPrChange w:id="1056" w:author="Melissa" w:date="2015-02-04T18:08:00Z">
                  <w:rPr>
                    <w:rStyle w:val="Hyperlink"/>
                    <w:noProof/>
                  </w:rPr>
                </w:rPrChange>
              </w:rPr>
              <w:delText>Target population review</w:delText>
            </w:r>
            <w:r w:rsidDel="004071FC">
              <w:rPr>
                <w:noProof/>
                <w:webHidden/>
              </w:rPr>
              <w:tab/>
              <w:delText>57</w:delText>
            </w:r>
          </w:del>
        </w:p>
        <w:p w14:paraId="3E4832DD" w14:textId="5BAA7DC2" w:rsidR="0032359D" w:rsidRDefault="0032359D">
          <w:r>
            <w:rPr>
              <w:b/>
              <w:bCs/>
              <w:noProof/>
            </w:rPr>
            <w:fldChar w:fldCharType="end"/>
          </w:r>
        </w:p>
        <w:bookmarkStart w:id="1057" w:name="_GoBack" w:displacedByCustomXml="next"/>
        <w:bookmarkEnd w:id="1057" w:displacedByCustomXml="next"/>
      </w:sdtContent>
    </w:sdt>
    <w:p w14:paraId="6E34420C" w14:textId="77777777" w:rsidR="00A664CF" w:rsidRPr="00E70ECA" w:rsidRDefault="00EE4D0A" w:rsidP="00E70ECA">
      <w:pPr>
        <w:pStyle w:val="Heading1"/>
      </w:pPr>
      <w:bookmarkStart w:id="1058" w:name="_Toc416188531"/>
      <w:r w:rsidRPr="00DA684F">
        <w:lastRenderedPageBreak/>
        <w:t>OVERALL</w:t>
      </w:r>
      <w:r w:rsidR="009A77E6" w:rsidRPr="00DA684F">
        <w:t xml:space="preserve"> WASH CLUSTER</w:t>
      </w:r>
      <w:r w:rsidRPr="00DA684F">
        <w:t xml:space="preserve"> </w:t>
      </w:r>
      <w:r w:rsidR="00843C76" w:rsidRPr="00DA684F">
        <w:t xml:space="preserve">MECHANISM &amp; </w:t>
      </w:r>
      <w:r w:rsidRPr="00DA684F">
        <w:t>PERFORMANCE</w:t>
      </w:r>
      <w:bookmarkEnd w:id="1058"/>
    </w:p>
    <w:p w14:paraId="79646CE3" w14:textId="77777777" w:rsidR="009A4A1E" w:rsidRPr="00AC2D01" w:rsidRDefault="009A4A1E">
      <w:pPr>
        <w:pStyle w:val="Heading2"/>
      </w:pPr>
      <w:bookmarkStart w:id="1059" w:name="_Toc348019874"/>
      <w:bookmarkStart w:id="1060" w:name="_Toc350436899"/>
      <w:bookmarkStart w:id="1061" w:name="_Toc416188532"/>
      <w:r w:rsidRPr="00AC2D01">
        <w:t>Introduction</w:t>
      </w:r>
      <w:bookmarkEnd w:id="1061"/>
    </w:p>
    <w:p w14:paraId="1CB238CD" w14:textId="77777777" w:rsidR="00A311A2" w:rsidRPr="00EF7055" w:rsidRDefault="009A4A1E" w:rsidP="00E70ECA">
      <w:r w:rsidRPr="00EF7055">
        <w:t xml:space="preserve">The WASH cluster was activated </w:t>
      </w:r>
      <w:r w:rsidR="00904D5F">
        <w:t xml:space="preserve">in Myanmar </w:t>
      </w:r>
      <w:r w:rsidRPr="00EF7055">
        <w:t xml:space="preserve">at the end of December 2012, together with the Health and the Shelter </w:t>
      </w:r>
      <w:r w:rsidR="00904D5F">
        <w:t>clusters to address</w:t>
      </w:r>
      <w:r w:rsidR="00D03E56" w:rsidRPr="00EF7055">
        <w:t xml:space="preserve"> both</w:t>
      </w:r>
      <w:r w:rsidR="00904D5F">
        <w:t xml:space="preserve"> the Kachin and Rakhine crise</w:t>
      </w:r>
      <w:r w:rsidR="00D03E56" w:rsidRPr="00EF7055">
        <w:t>s</w:t>
      </w:r>
      <w:r w:rsidR="00A311A2" w:rsidRPr="00EF7055">
        <w:t>. The decision was taken following the</w:t>
      </w:r>
      <w:r w:rsidR="00081D5E" w:rsidRPr="00EF7055">
        <w:t xml:space="preserve"> second </w:t>
      </w:r>
      <w:r w:rsidR="00904D5F">
        <w:t>major clashes in Rakhine, which intensified</w:t>
      </w:r>
      <w:r w:rsidR="00081D5E" w:rsidRPr="00EF7055">
        <w:t xml:space="preserve"> the need </w:t>
      </w:r>
      <w:r w:rsidR="00904D5F">
        <w:t>for</w:t>
      </w:r>
      <w:r w:rsidR="00081D5E" w:rsidRPr="00EF7055">
        <w:t xml:space="preserve"> humanitarian assistance, </w:t>
      </w:r>
      <w:r w:rsidR="00A311A2" w:rsidRPr="00EF7055">
        <w:t>and as such</w:t>
      </w:r>
      <w:r w:rsidR="00081D5E" w:rsidRPr="00EF7055">
        <w:t>,</w:t>
      </w:r>
      <w:r w:rsidR="00A311A2" w:rsidRPr="00EF7055">
        <w:t xml:space="preserve"> </w:t>
      </w:r>
      <w:r w:rsidR="00904D5F">
        <w:t>increased</w:t>
      </w:r>
      <w:r w:rsidR="00081D5E" w:rsidRPr="00EF7055">
        <w:t xml:space="preserve"> </w:t>
      </w:r>
      <w:r w:rsidR="00A311A2" w:rsidRPr="00EF7055">
        <w:t>the</w:t>
      </w:r>
      <w:r w:rsidR="00081D5E" w:rsidRPr="00EF7055">
        <w:t xml:space="preserve"> humanitarian emergency response capacity need throughout the country</w:t>
      </w:r>
      <w:r w:rsidR="00A311A2" w:rsidRPr="00EF7055">
        <w:t xml:space="preserve">, including an already consequent case load in Kachin </w:t>
      </w:r>
      <w:r w:rsidR="00904D5F">
        <w:t>increasing</w:t>
      </w:r>
      <w:r w:rsidR="00A311A2" w:rsidRPr="00EF7055">
        <w:t xml:space="preserve"> progressively </w:t>
      </w:r>
      <w:r w:rsidR="00081D5E" w:rsidRPr="00EF7055">
        <w:t xml:space="preserve">since </w:t>
      </w:r>
      <w:r w:rsidR="00081D5E" w:rsidRPr="00B411A5">
        <w:t>2011</w:t>
      </w:r>
      <w:r w:rsidR="00A311A2" w:rsidRPr="00B411A5">
        <w:t>.</w:t>
      </w:r>
    </w:p>
    <w:p w14:paraId="5340E35B" w14:textId="77777777" w:rsidR="00A311A2" w:rsidRPr="00511FC5" w:rsidRDefault="00A311A2">
      <w:r w:rsidRPr="00511FC5">
        <w:t>I</w:t>
      </w:r>
      <w:r w:rsidR="00D03E56" w:rsidRPr="00511FC5">
        <w:t>t was expected that</w:t>
      </w:r>
      <w:r w:rsidR="00904D5F" w:rsidRPr="00511FC5">
        <w:t xml:space="preserve"> cluster</w:t>
      </w:r>
      <w:r w:rsidR="00D03E56" w:rsidRPr="00511FC5">
        <w:t xml:space="preserve"> activation </w:t>
      </w:r>
      <w:r w:rsidR="00904D5F" w:rsidRPr="00511FC5">
        <w:t>would</w:t>
      </w:r>
      <w:r w:rsidR="00D03E56" w:rsidRPr="00511FC5">
        <w:t xml:space="preserve"> last at least until the end of 2013</w:t>
      </w:r>
      <w:r w:rsidRPr="00511FC5">
        <w:t xml:space="preserve">. </w:t>
      </w:r>
      <w:r w:rsidR="00D03E56" w:rsidRPr="00511FC5">
        <w:t>However</w:t>
      </w:r>
      <w:r w:rsidR="00904D5F" w:rsidRPr="00511FC5">
        <w:t>, both crise</w:t>
      </w:r>
      <w:r w:rsidR="00D03E56" w:rsidRPr="00511FC5">
        <w:t xml:space="preserve">s </w:t>
      </w:r>
      <w:r w:rsidR="00904D5F" w:rsidRPr="00511FC5">
        <w:t>have become prot</w:t>
      </w:r>
      <w:r w:rsidR="006D182D" w:rsidRPr="00511FC5">
        <w:t>racted humanitarian situations;</w:t>
      </w:r>
      <w:r w:rsidR="00D03E56" w:rsidRPr="00511FC5">
        <w:t xml:space="preserve"> </w:t>
      </w:r>
      <w:r w:rsidR="00904D5F" w:rsidRPr="00511FC5">
        <w:t>in Kachin many people have been displaced for over two years,</w:t>
      </w:r>
      <w:r w:rsidR="00D03E56" w:rsidRPr="00511FC5">
        <w:t xml:space="preserve"> and what was supposed to be a transitional period in Rakhine will last </w:t>
      </w:r>
      <w:r w:rsidR="00904D5F" w:rsidRPr="00511FC5">
        <w:t>until</w:t>
      </w:r>
      <w:r w:rsidR="00D03E56" w:rsidRPr="00511FC5">
        <w:t xml:space="preserve"> political and humanitarian </w:t>
      </w:r>
      <w:r w:rsidR="006D182D" w:rsidRPr="00511FC5">
        <w:t>initiatives</w:t>
      </w:r>
      <w:r w:rsidRPr="00511FC5">
        <w:t xml:space="preserve"> can lead </w:t>
      </w:r>
      <w:r w:rsidR="00904D5F" w:rsidRPr="00511FC5">
        <w:t>to</w:t>
      </w:r>
      <w:r w:rsidRPr="00511FC5">
        <w:t xml:space="preserve"> a return of IDPs </w:t>
      </w:r>
      <w:r w:rsidR="00904D5F" w:rsidRPr="00511FC5">
        <w:t>to</w:t>
      </w:r>
      <w:r w:rsidRPr="00511FC5">
        <w:t xml:space="preserve"> a safer environment</w:t>
      </w:r>
      <w:r w:rsidR="00D03E56" w:rsidRPr="00511FC5">
        <w:t>.</w:t>
      </w:r>
    </w:p>
    <w:p w14:paraId="0765F1B6" w14:textId="299F9B26" w:rsidR="009A4A1E" w:rsidRPr="00EF7055" w:rsidRDefault="009A4A1E">
      <w:r w:rsidRPr="00EF7055">
        <w:t>This document details the strategy</w:t>
      </w:r>
      <w:r w:rsidR="00511FC5">
        <w:t xml:space="preserve"> for</w:t>
      </w:r>
      <w:r w:rsidR="000978BD">
        <w:t xml:space="preserve"> </w:t>
      </w:r>
      <w:r w:rsidR="001C5AC2">
        <w:t>2015</w:t>
      </w:r>
      <w:r w:rsidR="000978BD">
        <w:t xml:space="preserve">, based on the </w:t>
      </w:r>
      <w:r w:rsidR="001C5AC2">
        <w:t xml:space="preserve">2014 </w:t>
      </w:r>
      <w:r w:rsidR="001639EC">
        <w:t>strategy</w:t>
      </w:r>
      <w:r w:rsidR="000978BD">
        <w:t xml:space="preserve">, </w:t>
      </w:r>
      <w:r w:rsidRPr="00EF7055">
        <w:t>agreed by the WASH Cluster</w:t>
      </w:r>
      <w:r w:rsidR="001639EC">
        <w:t xml:space="preserve"> partners</w:t>
      </w:r>
      <w:r w:rsidR="00A311A2" w:rsidRPr="00EF7055">
        <w:t>, followin</w:t>
      </w:r>
      <w:r w:rsidR="00904D5F">
        <w:t xml:space="preserve">g in-depth exchanges throughout </w:t>
      </w:r>
      <w:r w:rsidR="001639EC">
        <w:t xml:space="preserve">field </w:t>
      </w:r>
      <w:r w:rsidR="00904D5F">
        <w:t>WASH</w:t>
      </w:r>
      <w:r w:rsidR="001639EC">
        <w:t xml:space="preserve"> Cluster S</w:t>
      </w:r>
      <w:r w:rsidR="00A311A2" w:rsidRPr="00EF7055">
        <w:t>trategy workshop</w:t>
      </w:r>
      <w:r w:rsidR="00904D5F">
        <w:t>s</w:t>
      </w:r>
      <w:r w:rsidR="00A311A2" w:rsidRPr="00EF7055">
        <w:t xml:space="preserve"> organised independently for each crisis with field actor</w:t>
      </w:r>
      <w:r w:rsidR="00904D5F">
        <w:t>s</w:t>
      </w:r>
      <w:r w:rsidR="00A311A2" w:rsidRPr="00EF7055">
        <w:t>, and consolidate</w:t>
      </w:r>
      <w:r w:rsidR="00904D5F">
        <w:t>d</w:t>
      </w:r>
      <w:r w:rsidR="00A311A2" w:rsidRPr="00EF7055">
        <w:t xml:space="preserve"> with national </w:t>
      </w:r>
      <w:r w:rsidR="00904D5F">
        <w:t>WASH</w:t>
      </w:r>
      <w:r w:rsidR="00A311A2" w:rsidRPr="00EF7055">
        <w:t xml:space="preserve"> Cluster </w:t>
      </w:r>
      <w:r w:rsidR="006D74FD">
        <w:t>partner</w:t>
      </w:r>
      <w:r w:rsidR="00511FC5">
        <w:t>s</w:t>
      </w:r>
      <w:r w:rsidR="00A311A2" w:rsidRPr="00EF7055">
        <w:t xml:space="preserve">. </w:t>
      </w:r>
    </w:p>
    <w:p w14:paraId="6CF678CE" w14:textId="6327D894" w:rsidR="00A311A2" w:rsidRPr="00EF7055" w:rsidRDefault="00A311A2">
      <w:r w:rsidRPr="00EF7055">
        <w:t xml:space="preserve">The strategy revision process followed the agenda of the Myanmar Humanitarian </w:t>
      </w:r>
      <w:r w:rsidR="001C5AC2">
        <w:t>Response Plan (HRP)</w:t>
      </w:r>
      <w:r w:rsidRPr="00EF7055">
        <w:t xml:space="preserve">, </w:t>
      </w:r>
      <w:r w:rsidR="00081D5E" w:rsidRPr="00EF7055">
        <w:t>led</w:t>
      </w:r>
      <w:r w:rsidRPr="00EF7055">
        <w:t xml:space="preserve"> by OCHA</w:t>
      </w:r>
      <w:r w:rsidR="00081D5E" w:rsidRPr="00EF7055">
        <w:t xml:space="preserve"> and validated by the </w:t>
      </w:r>
      <w:r w:rsidR="00904D5F">
        <w:t>Humanitarian Country Team (</w:t>
      </w:r>
      <w:r w:rsidR="00081D5E" w:rsidRPr="00EF7055">
        <w:t>HCT</w:t>
      </w:r>
      <w:r w:rsidR="00904D5F">
        <w:t>)</w:t>
      </w:r>
      <w:r w:rsidR="001C5AC2">
        <w:t xml:space="preserve">. The WASH cluster </w:t>
      </w:r>
      <w:r w:rsidR="001639EC">
        <w:t>strategy</w:t>
      </w:r>
      <w:r w:rsidR="001639EC" w:rsidRPr="00EF7055">
        <w:t xml:space="preserve"> provides</w:t>
      </w:r>
      <w:r w:rsidRPr="00EF7055">
        <w:t xml:space="preserve"> all necessary documentation </w:t>
      </w:r>
      <w:r w:rsidR="001C5AC2">
        <w:t xml:space="preserve">and detail </w:t>
      </w:r>
      <w:r w:rsidRPr="00EF7055">
        <w:t xml:space="preserve">to feed both Kachin and Rakhine </w:t>
      </w:r>
      <w:r w:rsidR="001C5AC2">
        <w:t xml:space="preserve">Emergency </w:t>
      </w:r>
      <w:r w:rsidR="00511FC5">
        <w:t>WASH</w:t>
      </w:r>
      <w:r w:rsidR="001C5AC2">
        <w:t xml:space="preserve"> </w:t>
      </w:r>
      <w:r w:rsidRPr="00EF7055">
        <w:t>response</w:t>
      </w:r>
      <w:r w:rsidR="001C5AC2">
        <w:t xml:space="preserve"> in respect of the HRP previously validated.</w:t>
      </w: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3"/>
      </w:tblGrid>
      <w:tr w:rsidR="007F19BC" w:rsidRPr="00F22B15" w14:paraId="259499A6" w14:textId="77777777" w:rsidTr="00E70ECA">
        <w:trPr>
          <w:trHeight w:val="1790"/>
        </w:trPr>
        <w:tc>
          <w:tcPr>
            <w:tcW w:w="9564" w:type="dxa"/>
            <w:shd w:val="clear" w:color="auto" w:fill="DBE5F1" w:themeFill="accent1" w:themeFillTint="33"/>
          </w:tcPr>
          <w:p w14:paraId="4098B700" w14:textId="1D32A618" w:rsidR="007F19BC" w:rsidRPr="000C0889" w:rsidRDefault="007F19BC" w:rsidP="00511FC5">
            <w:pPr>
              <w:rPr>
                <w:b/>
              </w:rPr>
            </w:pPr>
            <w:r w:rsidRPr="000C0889">
              <w:rPr>
                <w:b/>
              </w:rPr>
              <w:t xml:space="preserve">This </w:t>
            </w:r>
            <w:r w:rsidR="00F511E0" w:rsidRPr="000C0889">
              <w:rPr>
                <w:b/>
              </w:rPr>
              <w:t>WASH</w:t>
            </w:r>
            <w:r w:rsidRPr="000C0889">
              <w:rPr>
                <w:b/>
              </w:rPr>
              <w:t xml:space="preserve"> cluster Strategy aims to:</w:t>
            </w:r>
          </w:p>
          <w:p w14:paraId="796932AD" w14:textId="29E266CF" w:rsidR="001639EC" w:rsidRPr="007F19BC" w:rsidRDefault="00511FC5" w:rsidP="001639EC">
            <w:pPr>
              <w:pStyle w:val="ListParagraph"/>
              <w:numPr>
                <w:ilvl w:val="0"/>
                <w:numId w:val="6"/>
              </w:numPr>
            </w:pPr>
            <w:r>
              <w:t>D</w:t>
            </w:r>
            <w:r w:rsidR="00D136A0">
              <w:t>efine or re-orientate</w:t>
            </w:r>
            <w:r>
              <w:t xml:space="preserve"> the most</w:t>
            </w:r>
            <w:r w:rsidRPr="007F19BC">
              <w:t xml:space="preserve"> appropriate </w:t>
            </w:r>
            <w:r>
              <w:t xml:space="preserve">WASH </w:t>
            </w:r>
            <w:r w:rsidRPr="007F19BC">
              <w:t xml:space="preserve">response for the </w:t>
            </w:r>
            <w:r>
              <w:t xml:space="preserve">affected </w:t>
            </w:r>
            <w:r w:rsidRPr="007F19BC">
              <w:t>population</w:t>
            </w:r>
            <w:r w:rsidR="00D136A0">
              <w:t xml:space="preserve"> based on lesson</w:t>
            </w:r>
            <w:r>
              <w:t>s</w:t>
            </w:r>
            <w:r w:rsidR="00D136A0">
              <w:t xml:space="preserve"> learn</w:t>
            </w:r>
            <w:r>
              <w:t>t</w:t>
            </w:r>
            <w:r w:rsidR="00D136A0">
              <w:t xml:space="preserve"> and context evolution, </w:t>
            </w:r>
          </w:p>
          <w:p w14:paraId="58D6B958" w14:textId="72812159" w:rsidR="007F19BC" w:rsidRPr="007F19BC" w:rsidRDefault="007F19BC" w:rsidP="006C5BB2">
            <w:pPr>
              <w:pStyle w:val="ListParagraph"/>
              <w:numPr>
                <w:ilvl w:val="0"/>
                <w:numId w:val="6"/>
              </w:numPr>
            </w:pPr>
            <w:r w:rsidRPr="007F19BC">
              <w:t xml:space="preserve">Identify </w:t>
            </w:r>
            <w:r w:rsidR="00F511E0">
              <w:t xml:space="preserve">the </w:t>
            </w:r>
            <w:r w:rsidRPr="007F19BC">
              <w:t>necessary improvement</w:t>
            </w:r>
            <w:r w:rsidR="00511FC5">
              <w:t>s</w:t>
            </w:r>
            <w:r w:rsidRPr="007F19BC">
              <w:t xml:space="preserve"> of coordination mechanism</w:t>
            </w:r>
            <w:r w:rsidR="00F511E0">
              <w:t>s</w:t>
            </w:r>
            <w:r w:rsidRPr="007F19BC">
              <w:t>, through the Cluster system, supporting rationalisation of the responses</w:t>
            </w:r>
          </w:p>
          <w:p w14:paraId="40913F68" w14:textId="77777777" w:rsidR="007F19BC" w:rsidRPr="007F19BC" w:rsidRDefault="007F19BC" w:rsidP="006C5BB2">
            <w:pPr>
              <w:pStyle w:val="ListParagraph"/>
              <w:numPr>
                <w:ilvl w:val="0"/>
                <w:numId w:val="6"/>
              </w:numPr>
            </w:pPr>
            <w:r w:rsidRPr="007F19BC">
              <w:t>Ensure a measurable approach of the actions, to increase the accountability of the responses toward beneficiaries and donors</w:t>
            </w:r>
          </w:p>
          <w:p w14:paraId="1F3A5BD7" w14:textId="0B92CC17" w:rsidR="007F19BC" w:rsidRPr="007F19BC" w:rsidRDefault="007F19BC" w:rsidP="006C5BB2">
            <w:pPr>
              <w:pStyle w:val="ListParagraph"/>
              <w:numPr>
                <w:ilvl w:val="0"/>
                <w:numId w:val="6"/>
              </w:numPr>
            </w:pPr>
            <w:r w:rsidRPr="007F19BC">
              <w:t xml:space="preserve">Support </w:t>
            </w:r>
            <w:r w:rsidR="00511FC5">
              <w:t>d</w:t>
            </w:r>
            <w:r w:rsidRPr="007F19BC">
              <w:t xml:space="preserve">onors and </w:t>
            </w:r>
            <w:r w:rsidR="00F511E0">
              <w:t>WASH</w:t>
            </w:r>
            <w:r w:rsidRPr="007F19BC">
              <w:t xml:space="preserve"> actors in their project definition</w:t>
            </w:r>
            <w:r w:rsidR="00F511E0">
              <w:t>s</w:t>
            </w:r>
            <w:r w:rsidRPr="007F19BC">
              <w:t xml:space="preserve"> </w:t>
            </w:r>
            <w:r w:rsidR="00511FC5">
              <w:t>by</w:t>
            </w:r>
            <w:r w:rsidR="00511FC5" w:rsidRPr="007F19BC">
              <w:t xml:space="preserve"> </w:t>
            </w:r>
            <w:r w:rsidRPr="007F19BC">
              <w:t>communicating on the main priorities identified</w:t>
            </w:r>
            <w:r w:rsidR="00511FC5">
              <w:t xml:space="preserve"> and</w:t>
            </w:r>
            <w:r w:rsidRPr="007F19BC">
              <w:t xml:space="preserve"> the approaches recommended, </w:t>
            </w:r>
            <w:r w:rsidR="00511FC5">
              <w:t>by</w:t>
            </w:r>
            <w:r w:rsidR="00511FC5" w:rsidRPr="007F19BC">
              <w:t xml:space="preserve"> </w:t>
            </w:r>
            <w:r w:rsidR="00511FC5">
              <w:t>filling</w:t>
            </w:r>
            <w:r w:rsidR="00511FC5" w:rsidRPr="007F19BC">
              <w:t xml:space="preserve">  </w:t>
            </w:r>
            <w:r w:rsidR="00511FC5">
              <w:t xml:space="preserve">the </w:t>
            </w:r>
            <w:r w:rsidRPr="007F19BC">
              <w:t>gap</w:t>
            </w:r>
            <w:r w:rsidR="00511FC5">
              <w:t>s</w:t>
            </w:r>
            <w:r w:rsidRPr="007F19BC">
              <w:t xml:space="preserve">, and </w:t>
            </w:r>
            <w:r w:rsidR="00511FC5">
              <w:t xml:space="preserve">by </w:t>
            </w:r>
            <w:r w:rsidRPr="007F19BC">
              <w:t xml:space="preserve">quantifying </w:t>
            </w:r>
            <w:r w:rsidR="00511FC5">
              <w:t xml:space="preserve">the </w:t>
            </w:r>
            <w:r w:rsidRPr="007F19BC">
              <w:t>fund</w:t>
            </w:r>
            <w:r w:rsidR="00511FC5">
              <w:t>ing</w:t>
            </w:r>
            <w:r w:rsidRPr="007F19BC">
              <w:t xml:space="preserve"> needed to ensure beneficiar</w:t>
            </w:r>
            <w:r w:rsidR="00511FC5">
              <w:t>ies’</w:t>
            </w:r>
            <w:r w:rsidRPr="007F19BC">
              <w:t xml:space="preserve"> dignity</w:t>
            </w:r>
          </w:p>
          <w:p w14:paraId="2514AF44" w14:textId="19AC39E4" w:rsidR="007F19BC" w:rsidRPr="007F19BC" w:rsidRDefault="007F19BC" w:rsidP="006C5BB2">
            <w:pPr>
              <w:pStyle w:val="ListParagraph"/>
              <w:numPr>
                <w:ilvl w:val="0"/>
                <w:numId w:val="6"/>
              </w:numPr>
            </w:pPr>
            <w:r w:rsidRPr="007F19BC">
              <w:t>Support</w:t>
            </w:r>
            <w:r w:rsidR="00F511E0">
              <w:t xml:space="preserve"> the</w:t>
            </w:r>
            <w:r w:rsidRPr="007F19BC">
              <w:t xml:space="preserve"> overall humanitarian response definition under the umbrella of the Humanitarian Country Team</w:t>
            </w:r>
            <w:r w:rsidR="001C5AC2">
              <w:t xml:space="preserve"> (HCT)</w:t>
            </w:r>
          </w:p>
        </w:tc>
      </w:tr>
    </w:tbl>
    <w:p w14:paraId="6B3B5BB2" w14:textId="77777777" w:rsidR="005B05FB" w:rsidRPr="00843C76" w:rsidRDefault="00F511E0" w:rsidP="00E70ECA">
      <w:pPr>
        <w:pStyle w:val="Heading2"/>
      </w:pPr>
      <w:bookmarkStart w:id="1062" w:name="_Toc416188533"/>
      <w:r>
        <w:t>WASH</w:t>
      </w:r>
      <w:r w:rsidR="005B05FB" w:rsidRPr="00843C76">
        <w:t xml:space="preserve"> Cluster role</w:t>
      </w:r>
      <w:bookmarkEnd w:id="1062"/>
      <w:r w:rsidR="005B05FB" w:rsidRPr="00843C76">
        <w:t xml:space="preserve"> </w:t>
      </w:r>
    </w:p>
    <w:p w14:paraId="5F399CC5" w14:textId="1D709E18" w:rsidR="005B05FB" w:rsidRPr="00EF7055" w:rsidRDefault="00E96628" w:rsidP="00E70ECA">
      <w:r w:rsidRPr="00EF7055">
        <w:t xml:space="preserve">The structure and the functioning of the WASH Cluster are detailed in the Myanmar WASH Cluster Terms of Reference </w:t>
      </w:r>
      <w:r w:rsidR="0009795C">
        <w:t>(see annex 01</w:t>
      </w:r>
      <w:r w:rsidRPr="00B411A5">
        <w:t>).</w:t>
      </w:r>
      <w:r w:rsidRPr="00EF7055">
        <w:t xml:space="preserve"> </w:t>
      </w:r>
      <w:r w:rsidR="002A4D3E" w:rsidRPr="00EF7055">
        <w:t xml:space="preserve"> </w:t>
      </w:r>
      <w:r w:rsidRPr="00EF7055">
        <w:t xml:space="preserve">The WASH Cluster is </w:t>
      </w:r>
      <w:r w:rsidR="00AE769B" w:rsidRPr="00EF7055">
        <w:t>hosted</w:t>
      </w:r>
      <w:r w:rsidRPr="00EF7055">
        <w:t xml:space="preserve"> by the WA</w:t>
      </w:r>
      <w:r w:rsidR="002A4D3E" w:rsidRPr="00EF7055">
        <w:t>SH Cluster Lead agency, UNICEF.</w:t>
      </w:r>
      <w:r w:rsidR="00F511E0">
        <w:t xml:space="preserve"> The </w:t>
      </w:r>
      <w:r w:rsidR="000646AF" w:rsidRPr="00EF7055">
        <w:t xml:space="preserve">Cluster is based on the collective </w:t>
      </w:r>
      <w:r w:rsidR="00F511E0">
        <w:t xml:space="preserve">participation </w:t>
      </w:r>
      <w:r w:rsidR="000646AF" w:rsidRPr="00EF7055">
        <w:t xml:space="preserve">of </w:t>
      </w:r>
      <w:r w:rsidR="00F511E0">
        <w:t>all WASH</w:t>
      </w:r>
      <w:r w:rsidR="000646AF" w:rsidRPr="00EF7055">
        <w:t xml:space="preserve"> actors, while its design remain</w:t>
      </w:r>
      <w:r w:rsidR="00F511E0">
        <w:t>s</w:t>
      </w:r>
      <w:r w:rsidR="000646AF" w:rsidRPr="00EF7055">
        <w:t xml:space="preserve"> flexible depending on the context and the need</w:t>
      </w:r>
      <w:r w:rsidR="00F511E0">
        <w:t>s</w:t>
      </w:r>
      <w:r w:rsidR="000646AF" w:rsidRPr="00EF7055">
        <w:t xml:space="preserve"> to address: </w:t>
      </w:r>
      <w:r w:rsidR="001639EC">
        <w:t>C</w:t>
      </w:r>
      <w:r w:rsidR="00F511E0">
        <w:t>hanges to the strategy are made through collaboration and results are mutually agreed upon</w:t>
      </w:r>
      <w:r w:rsidR="000646AF" w:rsidRPr="00EF7055">
        <w:t xml:space="preserve">. </w:t>
      </w:r>
      <w:r w:rsidR="00F511E0">
        <w:t>The UNICEF-assigned WASH Cluster Lead coordinates the national WASH Cluster</w:t>
      </w:r>
      <w:r w:rsidR="004F4B1D">
        <w:t xml:space="preserve"> and liaises with the government</w:t>
      </w:r>
      <w:r w:rsidR="00F511E0">
        <w:t>, but all</w:t>
      </w:r>
      <w:r w:rsidR="000646AF" w:rsidRPr="00EF7055">
        <w:t xml:space="preserve"> objective</w:t>
      </w:r>
      <w:r w:rsidR="00F511E0">
        <w:t>s</w:t>
      </w:r>
      <w:r w:rsidR="000646AF" w:rsidRPr="00EF7055">
        <w:t xml:space="preserve"> defined in that strategy </w:t>
      </w:r>
      <w:r w:rsidR="004F4B1D">
        <w:t>are</w:t>
      </w:r>
      <w:r w:rsidR="000646AF" w:rsidRPr="00EF7055">
        <w:t xml:space="preserve"> the result of </w:t>
      </w:r>
      <w:r w:rsidR="004F4B1D">
        <w:t>collective decision-making to ensure</w:t>
      </w:r>
      <w:r w:rsidR="000646AF" w:rsidRPr="00EF7055">
        <w:t xml:space="preserve"> a stronger </w:t>
      </w:r>
      <w:r w:rsidR="004F4B1D">
        <w:t>impact and results for</w:t>
      </w:r>
      <w:r w:rsidR="000646AF" w:rsidRPr="00EF7055">
        <w:t xml:space="preserve"> beneficiaries.</w:t>
      </w:r>
      <w:r w:rsidR="00FF5A19" w:rsidRPr="00EF7055">
        <w:t xml:space="preserve"> </w:t>
      </w:r>
    </w:p>
    <w:p w14:paraId="76584B8D" w14:textId="1C4ABA0C" w:rsidR="00881A4F" w:rsidRDefault="004F4B1D">
      <w:r>
        <w:lastRenderedPageBreak/>
        <w:t>Due</w:t>
      </w:r>
      <w:r w:rsidR="002A4D3E" w:rsidRPr="00EF7055">
        <w:t xml:space="preserve"> to geographical access and movement constrain</w:t>
      </w:r>
      <w:r>
        <w:t>ts</w:t>
      </w:r>
      <w:r w:rsidR="002A4D3E" w:rsidRPr="00EF7055">
        <w:t xml:space="preserve"> in the country</w:t>
      </w:r>
      <w:r>
        <w:t>,</w:t>
      </w:r>
      <w:r w:rsidR="002A4D3E" w:rsidRPr="00EF7055">
        <w:t xml:space="preserve"> </w:t>
      </w:r>
      <w:r>
        <w:t>WASH</w:t>
      </w:r>
      <w:r w:rsidR="002A4D3E" w:rsidRPr="00EF7055">
        <w:t xml:space="preserve"> actor</w:t>
      </w:r>
      <w:r>
        <w:t>s have</w:t>
      </w:r>
      <w:r w:rsidR="002A4D3E" w:rsidRPr="00EF7055">
        <w:t xml:space="preserve"> developed strong resources at field level, </w:t>
      </w:r>
      <w:r>
        <w:t>creating</w:t>
      </w:r>
      <w:r w:rsidR="002A4D3E" w:rsidRPr="00EF7055">
        <w:t xml:space="preserve"> </w:t>
      </w:r>
      <w:r>
        <w:t xml:space="preserve">a well-functioning, decentralised coordination </w:t>
      </w:r>
      <w:r w:rsidR="002A4D3E" w:rsidRPr="00EF7055">
        <w:t xml:space="preserve">mechanism, </w:t>
      </w:r>
      <w:r w:rsidR="00D136A0">
        <w:t xml:space="preserve">allowing </w:t>
      </w:r>
      <w:r w:rsidR="00D136A0" w:rsidRPr="00EF7055">
        <w:t xml:space="preserve">most decisions </w:t>
      </w:r>
      <w:r w:rsidR="00D136A0">
        <w:t>to</w:t>
      </w:r>
      <w:r w:rsidR="00D136A0" w:rsidRPr="00EF7055">
        <w:t xml:space="preserve"> be taken directly on the field with the support of the sub-cluster coordinator, </w:t>
      </w:r>
      <w:r w:rsidR="009B41A4">
        <w:t>and without excessive coordination between actors in Yangon</w:t>
      </w:r>
      <w:r w:rsidR="002A4D3E" w:rsidRPr="00EF7055">
        <w:t xml:space="preserve">. Until mid-2013 </w:t>
      </w:r>
      <w:r>
        <w:t>national WASH</w:t>
      </w:r>
      <w:r w:rsidR="002A4D3E" w:rsidRPr="00EF7055">
        <w:t xml:space="preserve"> </w:t>
      </w:r>
      <w:r>
        <w:t>representation</w:t>
      </w:r>
      <w:r w:rsidR="002A4D3E" w:rsidRPr="00EF7055">
        <w:t xml:space="preserve"> </w:t>
      </w:r>
      <w:r w:rsidR="004251B9" w:rsidRPr="00EF7055">
        <w:t>from the NGO</w:t>
      </w:r>
      <w:r w:rsidR="009B41A4">
        <w:t>s</w:t>
      </w:r>
      <w:r w:rsidR="004251B9" w:rsidRPr="00EF7055">
        <w:t xml:space="preserve"> in Yangon</w:t>
      </w:r>
      <w:r>
        <w:t xml:space="preserve"> proved</w:t>
      </w:r>
      <w:r w:rsidR="009B41A4">
        <w:t xml:space="preserve"> to be</w:t>
      </w:r>
      <w:r>
        <w:t xml:space="preserve"> challenging, though this</w:t>
      </w:r>
      <w:r w:rsidR="004251B9" w:rsidRPr="00EF7055">
        <w:t xml:space="preserve"> has</w:t>
      </w:r>
      <w:r>
        <w:t xml:space="preserve"> improved</w:t>
      </w:r>
      <w:r w:rsidR="004251B9" w:rsidRPr="00EF7055">
        <w:t xml:space="preserve"> progressively </w:t>
      </w:r>
      <w:r w:rsidR="00D136A0">
        <w:t xml:space="preserve">in 2014, and active attendance to monthly national </w:t>
      </w:r>
      <w:r w:rsidR="00511FC5">
        <w:t>WASH</w:t>
      </w:r>
      <w:r w:rsidR="00D136A0">
        <w:t xml:space="preserve"> cluster meeting observed. However it remain</w:t>
      </w:r>
      <w:r w:rsidR="009B41A4">
        <w:t>s</w:t>
      </w:r>
      <w:r w:rsidR="00D136A0">
        <w:t xml:space="preserve"> challenging at National level to develop more synergies between actors, being most of the time supporting the field activities. </w:t>
      </w:r>
    </w:p>
    <w:p w14:paraId="1CE6533A" w14:textId="4A307F36" w:rsidR="0009795C" w:rsidRDefault="00D136A0">
      <w:r>
        <w:t xml:space="preserve">However all partners agree on the need </w:t>
      </w:r>
      <w:r w:rsidR="00881A4F">
        <w:t>and expectation toward</w:t>
      </w:r>
      <w:r w:rsidR="009B41A4">
        <w:t>s</w:t>
      </w:r>
      <w:r w:rsidR="00881A4F">
        <w:t xml:space="preserve"> the national </w:t>
      </w:r>
      <w:r w:rsidR="009B41A4">
        <w:t>C</w:t>
      </w:r>
      <w:r w:rsidR="00881A4F">
        <w:t xml:space="preserve">luster which should concentrate on the </w:t>
      </w:r>
      <w:r w:rsidR="009B41A4">
        <w:t>following</w:t>
      </w:r>
      <w:r w:rsidR="00881A4F">
        <w:t>:</w:t>
      </w:r>
      <w:r>
        <w:t xml:space="preserve"> </w:t>
      </w:r>
      <w:r w:rsidR="004F4B1D">
        <w:t xml:space="preserve"> </w:t>
      </w:r>
    </w:p>
    <w:p w14:paraId="4C8915BB" w14:textId="77777777" w:rsidR="00881A4F" w:rsidRDefault="006832D0" w:rsidP="006C5BB2">
      <w:pPr>
        <w:pStyle w:val="ListParagraph"/>
        <w:numPr>
          <w:ilvl w:val="0"/>
          <w:numId w:val="7"/>
        </w:numPr>
      </w:pPr>
      <w:r>
        <w:t>Advocacy within inter-sector</w:t>
      </w:r>
      <w:r w:rsidR="004251B9" w:rsidRPr="00EF7055">
        <w:t>al cluster, HCT, government</w:t>
      </w:r>
      <w:r w:rsidR="00881A4F">
        <w:t>al</w:t>
      </w:r>
      <w:r w:rsidR="004251B9" w:rsidRPr="00EF7055">
        <w:t xml:space="preserve"> platform</w:t>
      </w:r>
    </w:p>
    <w:p w14:paraId="42138C50" w14:textId="0B28728F" w:rsidR="00881A4F" w:rsidRPr="00881A4F" w:rsidRDefault="00881A4F" w:rsidP="006C5BB2">
      <w:pPr>
        <w:pStyle w:val="ListParagraph"/>
        <w:numPr>
          <w:ilvl w:val="0"/>
          <w:numId w:val="7"/>
        </w:numPr>
      </w:pPr>
      <w:r>
        <w:t>Liais</w:t>
      </w:r>
      <w:r w:rsidR="009B41A4">
        <w:t>on</w:t>
      </w:r>
      <w:r>
        <w:t xml:space="preserve"> with relevant authorities for </w:t>
      </w:r>
      <w:r w:rsidR="009B41A4">
        <w:t>WASH</w:t>
      </w:r>
      <w:r>
        <w:t xml:space="preserve"> in emergency, preparedness and contingency,… at national level</w:t>
      </w:r>
    </w:p>
    <w:p w14:paraId="02FAA9B0" w14:textId="29BF92C5" w:rsidR="006832D0" w:rsidRDefault="004251B9" w:rsidP="006C5BB2">
      <w:pPr>
        <w:pStyle w:val="ListParagraph"/>
        <w:numPr>
          <w:ilvl w:val="0"/>
          <w:numId w:val="7"/>
        </w:numPr>
      </w:pPr>
      <w:r w:rsidRPr="006832D0">
        <w:t xml:space="preserve">Support on strategic positioning </w:t>
      </w:r>
      <w:r w:rsidR="009B41A4">
        <w:t>when</w:t>
      </w:r>
      <w:r w:rsidR="009B41A4" w:rsidRPr="006832D0">
        <w:t xml:space="preserve"> </w:t>
      </w:r>
      <w:r w:rsidRPr="006832D0">
        <w:t>needed or requested</w:t>
      </w:r>
      <w:r w:rsidR="009B41A4">
        <w:t>,</w:t>
      </w:r>
      <w:r w:rsidRPr="006832D0">
        <w:t xml:space="preserve"> base</w:t>
      </w:r>
      <w:r w:rsidR="009B41A4">
        <w:t>d</w:t>
      </w:r>
      <w:r w:rsidRPr="006832D0">
        <w:t xml:space="preserve"> on Cluster mandate definition and </w:t>
      </w:r>
      <w:r w:rsidR="006832D0">
        <w:t xml:space="preserve">existing </w:t>
      </w:r>
      <w:r w:rsidRPr="006832D0">
        <w:t>global standard</w:t>
      </w:r>
      <w:r w:rsidR="006832D0">
        <w:t>s</w:t>
      </w:r>
      <w:r w:rsidRPr="006832D0">
        <w:t xml:space="preserve"> </w:t>
      </w:r>
    </w:p>
    <w:p w14:paraId="654C897F" w14:textId="77777777" w:rsidR="004251B9" w:rsidRPr="006832D0" w:rsidRDefault="004251B9" w:rsidP="006C5BB2">
      <w:pPr>
        <w:pStyle w:val="ListParagraph"/>
        <w:numPr>
          <w:ilvl w:val="0"/>
          <w:numId w:val="7"/>
        </w:numPr>
      </w:pPr>
      <w:r w:rsidRPr="006832D0">
        <w:t>Support on capitalisation and consolidation of standardised key document</w:t>
      </w:r>
      <w:r w:rsidR="006832D0">
        <w:t>s</w:t>
      </w:r>
    </w:p>
    <w:p w14:paraId="4443AEB2" w14:textId="77777777" w:rsidR="004251B9" w:rsidRPr="00EF7055" w:rsidRDefault="004251B9" w:rsidP="006C5BB2">
      <w:pPr>
        <w:pStyle w:val="ListParagraph"/>
        <w:numPr>
          <w:ilvl w:val="0"/>
          <w:numId w:val="7"/>
        </w:numPr>
      </w:pPr>
      <w:r w:rsidRPr="00EF7055">
        <w:t>Development of tools, harmonised country</w:t>
      </w:r>
      <w:r w:rsidR="006832D0">
        <w:t>-wide</w:t>
      </w:r>
      <w:r w:rsidRPr="00EF7055">
        <w:t xml:space="preserve"> when possible</w:t>
      </w:r>
    </w:p>
    <w:p w14:paraId="7391C02C" w14:textId="77777777" w:rsidR="004251B9" w:rsidRPr="00EF7055" w:rsidRDefault="004251B9" w:rsidP="006C5BB2">
      <w:pPr>
        <w:pStyle w:val="ListParagraph"/>
        <w:numPr>
          <w:ilvl w:val="0"/>
          <w:numId w:val="7"/>
        </w:numPr>
      </w:pPr>
      <w:r w:rsidRPr="00EF7055">
        <w:t>Information management and global analysis</w:t>
      </w:r>
    </w:p>
    <w:p w14:paraId="39864C33" w14:textId="77777777" w:rsidR="004251B9" w:rsidRPr="00EF7055" w:rsidRDefault="006832D0" w:rsidP="006C5BB2">
      <w:pPr>
        <w:pStyle w:val="ListParagraph"/>
        <w:numPr>
          <w:ilvl w:val="0"/>
          <w:numId w:val="7"/>
        </w:numPr>
      </w:pPr>
      <w:r>
        <w:t>Inter-sector</w:t>
      </w:r>
      <w:r w:rsidR="004251B9" w:rsidRPr="00EF7055">
        <w:t>al coordination at national level</w:t>
      </w:r>
    </w:p>
    <w:p w14:paraId="70260FE0" w14:textId="77777777" w:rsidR="004251B9" w:rsidRPr="00EF7055" w:rsidRDefault="004251B9" w:rsidP="006C5BB2">
      <w:pPr>
        <w:pStyle w:val="ListParagraph"/>
        <w:numPr>
          <w:ilvl w:val="0"/>
          <w:numId w:val="7"/>
        </w:numPr>
      </w:pPr>
      <w:r w:rsidRPr="00EF7055">
        <w:t xml:space="preserve">Conflict resolution </w:t>
      </w:r>
      <w:r w:rsidR="006832D0">
        <w:t>when</w:t>
      </w:r>
      <w:r w:rsidRPr="00EF7055">
        <w:t xml:space="preserve"> no consensus </w:t>
      </w:r>
      <w:r w:rsidR="006832D0">
        <w:t>found</w:t>
      </w:r>
    </w:p>
    <w:p w14:paraId="7F3BEBEC" w14:textId="77777777" w:rsidR="004251B9" w:rsidRPr="00EF7055" w:rsidRDefault="004251B9" w:rsidP="006C5BB2">
      <w:pPr>
        <w:pStyle w:val="ListParagraph"/>
        <w:numPr>
          <w:ilvl w:val="0"/>
          <w:numId w:val="7"/>
        </w:numPr>
      </w:pPr>
      <w:r w:rsidRPr="00EF7055">
        <w:t>Donor relationship</w:t>
      </w:r>
      <w:r w:rsidR="006832D0">
        <w:t>s</w:t>
      </w:r>
      <w:r w:rsidRPr="00EF7055">
        <w:t xml:space="preserve"> to support strategy deployment</w:t>
      </w:r>
    </w:p>
    <w:p w14:paraId="214912DE" w14:textId="77777777" w:rsidR="00CF23D0" w:rsidRPr="00843C76" w:rsidRDefault="00CF23D0">
      <w:pPr>
        <w:pStyle w:val="Heading2"/>
      </w:pPr>
      <w:bookmarkStart w:id="1063" w:name="_Toc416188534"/>
      <w:r w:rsidRPr="00843C76">
        <w:t>Institutional framework</w:t>
      </w:r>
      <w:bookmarkEnd w:id="1063"/>
    </w:p>
    <w:p w14:paraId="0B659370" w14:textId="356E5999" w:rsidR="00881A4F" w:rsidRDefault="00363912" w:rsidP="00E70ECA">
      <w:r w:rsidRPr="00EF7055">
        <w:t>The WASH sector in Myanmar falls under the responsibility of numerous Ministries, but lies primar</w:t>
      </w:r>
      <w:r w:rsidRPr="00EF7055">
        <w:softHyphen/>
        <w:t>ily with</w:t>
      </w:r>
      <w:r>
        <w:t xml:space="preserve"> the</w:t>
      </w:r>
      <w:r w:rsidRPr="00EF7055">
        <w:t xml:space="preserve"> </w:t>
      </w:r>
      <w:r w:rsidR="00881A4F">
        <w:t>“</w:t>
      </w:r>
      <w:r w:rsidRPr="00EF7055">
        <w:t>Ministry of Health</w:t>
      </w:r>
      <w:r w:rsidR="00881A4F">
        <w:t>”</w:t>
      </w:r>
      <w:r w:rsidRPr="00EF7055">
        <w:t xml:space="preserve"> (MoH)</w:t>
      </w:r>
      <w:r>
        <w:t xml:space="preserve">, </w:t>
      </w:r>
      <w:r w:rsidR="00881A4F">
        <w:t>“</w:t>
      </w:r>
      <w:r w:rsidRPr="00EF7055">
        <w:t xml:space="preserve">Ministry of </w:t>
      </w:r>
      <w:r>
        <w:t>Livestock, Fisheries and Rural Development</w:t>
      </w:r>
      <w:r w:rsidR="00881A4F">
        <w:t>”</w:t>
      </w:r>
      <w:r>
        <w:t xml:space="preserve"> </w:t>
      </w:r>
      <w:r w:rsidRPr="00EF7055">
        <w:t>(Mo</w:t>
      </w:r>
      <w:r>
        <w:t>LFRD</w:t>
      </w:r>
      <w:r w:rsidRPr="00EF7055">
        <w:t xml:space="preserve">), </w:t>
      </w:r>
      <w:r>
        <w:t xml:space="preserve">and </w:t>
      </w:r>
      <w:r w:rsidR="00E72D4C">
        <w:t xml:space="preserve">the </w:t>
      </w:r>
      <w:r w:rsidR="00881A4F">
        <w:t>“</w:t>
      </w:r>
      <w:r>
        <w:t>Ministry of Border Affairs</w:t>
      </w:r>
      <w:r w:rsidR="00881A4F">
        <w:t>”</w:t>
      </w:r>
      <w:r>
        <w:t xml:space="preserve"> (MoBA). T</w:t>
      </w:r>
      <w:r w:rsidRPr="00EF7055">
        <w:t xml:space="preserve">he first </w:t>
      </w:r>
      <w:r>
        <w:t xml:space="preserve">through the </w:t>
      </w:r>
      <w:r w:rsidR="00881A4F">
        <w:t>“</w:t>
      </w:r>
      <w:r>
        <w:t>Environmental Sanitation Department</w:t>
      </w:r>
      <w:r w:rsidR="00881A4F">
        <w:t>”</w:t>
      </w:r>
      <w:r>
        <w:t xml:space="preserve"> (EDS) </w:t>
      </w:r>
      <w:r w:rsidRPr="00EF7055">
        <w:t xml:space="preserve">for sanitation and </w:t>
      </w:r>
      <w:r w:rsidR="00881A4F">
        <w:t>“</w:t>
      </w:r>
      <w:r>
        <w:t>the Central Health Education Bureau</w:t>
      </w:r>
      <w:r w:rsidR="00881A4F">
        <w:t>”</w:t>
      </w:r>
      <w:r>
        <w:t xml:space="preserve"> (CHEB) for </w:t>
      </w:r>
      <w:r w:rsidRPr="00EF7055">
        <w:t>hygiene</w:t>
      </w:r>
      <w:r>
        <w:t xml:space="preserve"> promotion, the second for rural water </w:t>
      </w:r>
      <w:r w:rsidRPr="00EF7055">
        <w:t>an</w:t>
      </w:r>
      <w:r>
        <w:t>d the latter for drinking water supply infrastructure in certain border regions</w:t>
      </w:r>
      <w:r w:rsidRPr="00EF7055">
        <w:t xml:space="preserve">. </w:t>
      </w:r>
    </w:p>
    <w:p w14:paraId="52D5D96C" w14:textId="0BCAA900" w:rsidR="00363912" w:rsidRPr="00EF7055" w:rsidRDefault="00363912">
      <w:pPr>
        <w:rPr>
          <w:rStyle w:val="A4"/>
          <w:rFonts w:cs="Times New Roman"/>
          <w:b/>
          <w:i/>
          <w:color w:val="808080" w:themeColor="background1" w:themeShade="80"/>
        </w:rPr>
      </w:pPr>
      <w:r w:rsidRPr="00EF7055">
        <w:t>T</w:t>
      </w:r>
      <w:r>
        <w:t xml:space="preserve">he </w:t>
      </w:r>
      <w:r w:rsidR="00881A4F">
        <w:t>“</w:t>
      </w:r>
      <w:r>
        <w:t>Department of Rural Development</w:t>
      </w:r>
      <w:r w:rsidR="00881A4F">
        <w:t>”</w:t>
      </w:r>
      <w:r>
        <w:t xml:space="preserve"> (DRD)</w:t>
      </w:r>
      <w:r w:rsidRPr="00EF7055">
        <w:t>, under Mo</w:t>
      </w:r>
      <w:r>
        <w:t>LFRD</w:t>
      </w:r>
      <w:r w:rsidRPr="00EF7055">
        <w:t>, is responsible for</w:t>
      </w:r>
      <w:r>
        <w:t xml:space="preserve"> the construction of infrastructure,</w:t>
      </w:r>
      <w:r w:rsidRPr="00EF7055">
        <w:t xml:space="preserve"> including drinking water supply</w:t>
      </w:r>
      <w:r>
        <w:t>,</w:t>
      </w:r>
      <w:r w:rsidRPr="00EF7055">
        <w:t xml:space="preserve"> in rural and semi-rural areas</w:t>
      </w:r>
      <w:r>
        <w:t xml:space="preserve">, while from 2014 it will also be taking on responsibility for rural sanitation in parallel to the Environmental Sanitation ESD of the MoH. </w:t>
      </w:r>
      <w:r>
        <w:rPr>
          <w:rStyle w:val="A4"/>
          <w:color w:val="808080" w:themeColor="background1" w:themeShade="80"/>
        </w:rPr>
        <w:t xml:space="preserve">Urban water </w:t>
      </w:r>
      <w:r w:rsidRPr="00EF7055">
        <w:rPr>
          <w:rStyle w:val="A4"/>
          <w:color w:val="808080" w:themeColor="background1" w:themeShade="80"/>
        </w:rPr>
        <w:t>supply is managed at city.</w:t>
      </w:r>
    </w:p>
    <w:p w14:paraId="7102E4BD" w14:textId="77777777" w:rsidR="00354C9C" w:rsidRDefault="00CF23D0">
      <w:r w:rsidRPr="00EF7055">
        <w:t xml:space="preserve">From 1993 to 2011, several Environmental Health Programs </w:t>
      </w:r>
      <w:r w:rsidR="00354C9C" w:rsidRPr="00EF7055">
        <w:t>w</w:t>
      </w:r>
      <w:r w:rsidR="008604F7" w:rsidRPr="00EF7055">
        <w:t>e</w:t>
      </w:r>
      <w:r w:rsidR="00354C9C" w:rsidRPr="00EF7055">
        <w:t xml:space="preserve">re </w:t>
      </w:r>
      <w:r w:rsidRPr="00EF7055">
        <w:t>implemented under the Nati</w:t>
      </w:r>
      <w:r w:rsidR="006326B0">
        <w:t>onal Health Plan regarding</w:t>
      </w:r>
      <w:r w:rsidRPr="00EF7055">
        <w:t xml:space="preserve"> community water supply, sanitation and air/water pollution controls. The Ministry of Health has been organising community engage</w:t>
      </w:r>
      <w:r w:rsidR="00354C9C" w:rsidRPr="00EF7055">
        <w:t>ment events for several decades.</w:t>
      </w:r>
    </w:p>
    <w:p w14:paraId="14B0C124" w14:textId="657007BD" w:rsidR="006F4D82" w:rsidRPr="00EF7055" w:rsidRDefault="006F4D82">
      <w:pPr>
        <w:rPr>
          <w:rStyle w:val="A4"/>
          <w:color w:val="808080" w:themeColor="background1" w:themeShade="80"/>
        </w:rPr>
      </w:pPr>
      <w:r w:rsidRPr="00EF7055">
        <w:rPr>
          <w:rStyle w:val="A4"/>
          <w:color w:val="808080" w:themeColor="background1" w:themeShade="80"/>
        </w:rPr>
        <w:t xml:space="preserve">Water resources management including water use is the responsibility of the </w:t>
      </w:r>
      <w:r w:rsidR="00881A4F">
        <w:rPr>
          <w:rStyle w:val="A4"/>
          <w:color w:val="808080" w:themeColor="background1" w:themeShade="80"/>
        </w:rPr>
        <w:t>“</w:t>
      </w:r>
      <w:r w:rsidRPr="00EF7055">
        <w:rPr>
          <w:rStyle w:val="A4"/>
          <w:color w:val="808080" w:themeColor="background1" w:themeShade="80"/>
        </w:rPr>
        <w:t>Ministry of Agriculture and Irrigation</w:t>
      </w:r>
      <w:r w:rsidR="00881A4F">
        <w:rPr>
          <w:rStyle w:val="A4"/>
          <w:color w:val="808080" w:themeColor="background1" w:themeShade="80"/>
        </w:rPr>
        <w:t>”</w:t>
      </w:r>
      <w:r>
        <w:rPr>
          <w:rStyle w:val="A4"/>
          <w:color w:val="808080" w:themeColor="background1" w:themeShade="80"/>
        </w:rPr>
        <w:t xml:space="preserve"> </w:t>
      </w:r>
      <w:r w:rsidR="00881A4F">
        <w:rPr>
          <w:rStyle w:val="A4"/>
          <w:color w:val="808080" w:themeColor="background1" w:themeShade="80"/>
        </w:rPr>
        <w:t>(</w:t>
      </w:r>
      <w:r>
        <w:rPr>
          <w:rStyle w:val="A4"/>
          <w:color w:val="808080" w:themeColor="background1" w:themeShade="80"/>
        </w:rPr>
        <w:t xml:space="preserve">MoAI), </w:t>
      </w:r>
      <w:r w:rsidRPr="00EF7055">
        <w:rPr>
          <w:rStyle w:val="A4"/>
          <w:color w:val="808080" w:themeColor="background1" w:themeShade="80"/>
        </w:rPr>
        <w:t xml:space="preserve">includes </w:t>
      </w:r>
      <w:r>
        <w:rPr>
          <w:rStyle w:val="A4"/>
          <w:color w:val="808080" w:themeColor="background1" w:themeShade="80"/>
        </w:rPr>
        <w:t xml:space="preserve">the </w:t>
      </w:r>
      <w:r w:rsidRPr="00EF7055">
        <w:rPr>
          <w:rStyle w:val="A4"/>
          <w:color w:val="808080" w:themeColor="background1" w:themeShade="80"/>
        </w:rPr>
        <w:t xml:space="preserve">monitoring of water quality parameters such as arsenic in drinking water supplies </w:t>
      </w:r>
      <w:r>
        <w:rPr>
          <w:rStyle w:val="A4"/>
          <w:color w:val="808080" w:themeColor="background1" w:themeShade="80"/>
        </w:rPr>
        <w:t xml:space="preserve">through the </w:t>
      </w:r>
      <w:r w:rsidRPr="00EF7055">
        <w:rPr>
          <w:rStyle w:val="A4"/>
          <w:color w:val="808080" w:themeColor="background1" w:themeShade="80"/>
        </w:rPr>
        <w:t>Water Resources Utilisation Department</w:t>
      </w:r>
      <w:r>
        <w:rPr>
          <w:rStyle w:val="A4"/>
          <w:color w:val="808080" w:themeColor="background1" w:themeShade="80"/>
        </w:rPr>
        <w:t xml:space="preserve"> (WRUD). However water quality also falls under the National Health Laboratory (NHL), the Food and Drug Administration (FDA), Occupation Health Division (OHD) and the ESD, all departments of the MoH, as well the Myanmar Science and Technology Research Department (MSTRD) among other. To date there has been little coordination between the different departments, </w:t>
      </w:r>
      <w:commentRangeStart w:id="1064"/>
      <w:r>
        <w:rPr>
          <w:rStyle w:val="A4"/>
          <w:color w:val="808080" w:themeColor="background1" w:themeShade="80"/>
        </w:rPr>
        <w:t>but t</w:t>
      </w:r>
      <w:r w:rsidRPr="00C2313E">
        <w:rPr>
          <w:rStyle w:val="A4"/>
          <w:color w:val="808080" w:themeColor="background1" w:themeShade="80"/>
        </w:rPr>
        <w:t>he ESD is planning to take the overall lead and finalise the development of the Myanmar Water Quality Guidelines</w:t>
      </w:r>
      <w:commentRangeEnd w:id="1064"/>
      <w:r w:rsidR="00881A4F">
        <w:rPr>
          <w:rStyle w:val="CommentReference"/>
        </w:rPr>
        <w:commentReference w:id="1064"/>
      </w:r>
      <w:r w:rsidRPr="00C2313E">
        <w:rPr>
          <w:rStyle w:val="A4"/>
          <w:color w:val="808080" w:themeColor="background1" w:themeShade="80"/>
        </w:rPr>
        <w:t xml:space="preserve">, which have been in progress since the late 90’s. </w:t>
      </w:r>
    </w:p>
    <w:p w14:paraId="5BEE2BE3" w14:textId="2C806FD9" w:rsidR="006F4D82" w:rsidRPr="00EF7055" w:rsidRDefault="006F4D82">
      <w:pPr>
        <w:rPr>
          <w:rStyle w:val="A4"/>
          <w:color w:val="808080" w:themeColor="background1" w:themeShade="80"/>
        </w:rPr>
      </w:pPr>
      <w:r w:rsidRPr="00EF7055">
        <w:rPr>
          <w:rStyle w:val="A4"/>
          <w:color w:val="808080" w:themeColor="background1" w:themeShade="80"/>
        </w:rPr>
        <w:lastRenderedPageBreak/>
        <w:t xml:space="preserve">The </w:t>
      </w:r>
      <w:r w:rsidR="00881A4F">
        <w:rPr>
          <w:rStyle w:val="A4"/>
          <w:color w:val="808080" w:themeColor="background1" w:themeShade="80"/>
        </w:rPr>
        <w:t>“</w:t>
      </w:r>
      <w:r w:rsidRPr="00EF7055">
        <w:rPr>
          <w:rStyle w:val="A4"/>
          <w:color w:val="808080" w:themeColor="background1" w:themeShade="80"/>
        </w:rPr>
        <w:t>Ministry of Education</w:t>
      </w:r>
      <w:r w:rsidR="00881A4F">
        <w:rPr>
          <w:rStyle w:val="A4"/>
          <w:color w:val="808080" w:themeColor="background1" w:themeShade="80"/>
        </w:rPr>
        <w:t>”</w:t>
      </w:r>
      <w:r w:rsidRPr="00EF7055">
        <w:rPr>
          <w:rStyle w:val="A4"/>
          <w:color w:val="808080" w:themeColor="background1" w:themeShade="80"/>
        </w:rPr>
        <w:t xml:space="preserve"> plays a key role in WASH community education programs including </w:t>
      </w:r>
      <w:commentRangeStart w:id="1065"/>
      <w:r w:rsidRPr="00EF7055">
        <w:rPr>
          <w:rStyle w:val="A4"/>
          <w:color w:val="808080" w:themeColor="background1" w:themeShade="80"/>
        </w:rPr>
        <w:t>WASH in Schools</w:t>
      </w:r>
      <w:r>
        <w:rPr>
          <w:rStyle w:val="A4"/>
          <w:color w:val="808080" w:themeColor="background1" w:themeShade="80"/>
        </w:rPr>
        <w:t>,</w:t>
      </w:r>
      <w:commentRangeEnd w:id="1065"/>
      <w:r w:rsidR="00881A4F">
        <w:rPr>
          <w:rStyle w:val="CommentReference"/>
        </w:rPr>
        <w:commentReference w:id="1065"/>
      </w:r>
      <w:r>
        <w:rPr>
          <w:rStyle w:val="A4"/>
          <w:color w:val="808080" w:themeColor="background1" w:themeShade="80"/>
        </w:rPr>
        <w:t xml:space="preserve"> which is integrated with DRR into the life skills curriculum, </w:t>
      </w:r>
      <w:r w:rsidRPr="00EF7055">
        <w:rPr>
          <w:rStyle w:val="A4"/>
          <w:color w:val="808080" w:themeColor="background1" w:themeShade="80"/>
        </w:rPr>
        <w:t xml:space="preserve">and Global Hand </w:t>
      </w:r>
      <w:r w:rsidR="00517921">
        <w:rPr>
          <w:rStyle w:val="A4"/>
          <w:color w:val="808080" w:themeColor="background1" w:themeShade="80"/>
        </w:rPr>
        <w:t>Wash</w:t>
      </w:r>
      <w:r w:rsidR="00517921" w:rsidRPr="00EF7055">
        <w:rPr>
          <w:rStyle w:val="A4"/>
          <w:color w:val="808080" w:themeColor="background1" w:themeShade="80"/>
        </w:rPr>
        <w:t>ing</w:t>
      </w:r>
      <w:r w:rsidRPr="00EF7055">
        <w:rPr>
          <w:rStyle w:val="A4"/>
          <w:color w:val="808080" w:themeColor="background1" w:themeShade="80"/>
        </w:rPr>
        <w:t xml:space="preserve"> Day.</w:t>
      </w:r>
    </w:p>
    <w:p w14:paraId="5B168AF1" w14:textId="564FB1BF" w:rsidR="00354C9C" w:rsidRPr="0038250A" w:rsidRDefault="00354C9C">
      <w:pPr>
        <w:rPr>
          <w:rStyle w:val="A4"/>
          <w:rFonts w:cs="Times New Roman"/>
          <w:color w:val="808080" w:themeColor="background1" w:themeShade="80"/>
        </w:rPr>
      </w:pPr>
      <w:r w:rsidRPr="00EF7055">
        <w:rPr>
          <w:rStyle w:val="A4"/>
          <w:color w:val="808080" w:themeColor="background1" w:themeShade="80"/>
        </w:rPr>
        <w:t xml:space="preserve">The WASH sector has formed a WASH Thematic Group (WTG), composed of most of the international and local agencies involved in the WASH sector in Myanmar. The WTG meets </w:t>
      </w:r>
      <w:r w:rsidR="00B9452B">
        <w:rPr>
          <w:rStyle w:val="A4"/>
          <w:color w:val="808080" w:themeColor="background1" w:themeShade="80"/>
        </w:rPr>
        <w:t xml:space="preserve">every second </w:t>
      </w:r>
      <w:r w:rsidRPr="00EF7055">
        <w:rPr>
          <w:rStyle w:val="A4"/>
          <w:color w:val="808080" w:themeColor="background1" w:themeShade="80"/>
        </w:rPr>
        <w:t>month in Yangon with a view to developing a coordinated approach to WASH across the country, with sub‐groups focused on areas such as emergencies, hygiene promotion and gender issues. The WASH Thematic Group preceded Cyclone Nargis but its membership has grown since.</w:t>
      </w:r>
      <w:r w:rsidR="0038250A" w:rsidRPr="0038250A">
        <w:t xml:space="preserve"> </w:t>
      </w:r>
      <w:r w:rsidR="0038250A" w:rsidRPr="00EF7055">
        <w:t>The WASH cluster was originally referred as</w:t>
      </w:r>
      <w:r w:rsidR="0038250A">
        <w:t xml:space="preserve"> the</w:t>
      </w:r>
      <w:r w:rsidR="0038250A" w:rsidRPr="00EF7055">
        <w:t xml:space="preserve"> “WASH in Emergency” group, </w:t>
      </w:r>
      <w:r w:rsidR="0038250A">
        <w:t xml:space="preserve">and </w:t>
      </w:r>
      <w:r w:rsidR="0038250A" w:rsidRPr="00EF7055">
        <w:t>considered as sub-group of the broader My</w:t>
      </w:r>
      <w:r w:rsidR="0038250A">
        <w:t>anmar WTG. This</w:t>
      </w:r>
      <w:r w:rsidR="0038250A" w:rsidRPr="00EF7055">
        <w:t xml:space="preserve"> </w:t>
      </w:r>
      <w:r w:rsidR="0038250A">
        <w:t>dynamic</w:t>
      </w:r>
      <w:r w:rsidR="0038250A" w:rsidRPr="00EF7055">
        <w:t xml:space="preserve"> </w:t>
      </w:r>
      <w:r w:rsidR="0038250A">
        <w:t>has</w:t>
      </w:r>
      <w:r w:rsidR="0038250A" w:rsidRPr="00EF7055">
        <w:t xml:space="preserve">n’t </w:t>
      </w:r>
      <w:r w:rsidR="0038250A">
        <w:t xml:space="preserve">been </w:t>
      </w:r>
      <w:r w:rsidR="0038250A" w:rsidRPr="00EF7055">
        <w:t xml:space="preserve">consolidated </w:t>
      </w:r>
      <w:r w:rsidR="0038250A">
        <w:t>or</w:t>
      </w:r>
      <w:r w:rsidR="0038250A" w:rsidRPr="00EF7055">
        <w:t xml:space="preserve"> used</w:t>
      </w:r>
      <w:r w:rsidR="0038250A">
        <w:t xml:space="preserve"> very extensively</w:t>
      </w:r>
      <w:r w:rsidR="0038250A" w:rsidRPr="00EF7055">
        <w:t>, but remain</w:t>
      </w:r>
      <w:r w:rsidR="0038250A">
        <w:t>s</w:t>
      </w:r>
      <w:r w:rsidR="0038250A" w:rsidRPr="00EF7055">
        <w:t xml:space="preserve"> a good future opportunity to improve coordination with the authorities, and also to </w:t>
      </w:r>
      <w:r w:rsidR="0038250A">
        <w:t>inform</w:t>
      </w:r>
      <w:r w:rsidR="00A71577">
        <w:t xml:space="preserve"> future exi</w:t>
      </w:r>
      <w:r w:rsidR="0038250A" w:rsidRPr="00EF7055">
        <w:t>t strategy development.</w:t>
      </w:r>
      <w:r w:rsidR="0038250A">
        <w:t xml:space="preserve"> </w:t>
      </w:r>
    </w:p>
    <w:p w14:paraId="0ADD1379" w14:textId="335D8171" w:rsidR="00B9452B" w:rsidRPr="00B9452B" w:rsidRDefault="00005A94">
      <w:r w:rsidRPr="00EF7055">
        <w:t xml:space="preserve">So far, due to the complexity of the national organisation for the </w:t>
      </w:r>
      <w:r w:rsidR="000520AA">
        <w:t>WASH</w:t>
      </w:r>
      <w:r w:rsidRPr="00EF7055">
        <w:t xml:space="preserve"> sector shared between different Ministries, National </w:t>
      </w:r>
      <w:r w:rsidR="000520AA">
        <w:t>WASH</w:t>
      </w:r>
      <w:r w:rsidRPr="00EF7055">
        <w:t xml:space="preserve"> Cluster meeting</w:t>
      </w:r>
      <w:r w:rsidR="000520AA">
        <w:t>s</w:t>
      </w:r>
      <w:r w:rsidRPr="00EF7055">
        <w:t xml:space="preserve"> do not liaise with any national authorities, </w:t>
      </w:r>
      <w:r w:rsidR="000520AA">
        <w:t>n</w:t>
      </w:r>
      <w:r w:rsidRPr="00EF7055">
        <w:t xml:space="preserve">either from Yangon or Nay Pi Daw. However </w:t>
      </w:r>
      <w:r w:rsidR="000520AA">
        <w:t>this has been</w:t>
      </w:r>
      <w:r w:rsidRPr="00EF7055">
        <w:t xml:space="preserve"> identified </w:t>
      </w:r>
      <w:r w:rsidR="00B9452B">
        <w:t>in 2014</w:t>
      </w:r>
      <w:r w:rsidRPr="00EF7055">
        <w:t xml:space="preserve"> as a </w:t>
      </w:r>
      <w:r w:rsidR="008604F7" w:rsidRPr="00EF7055">
        <w:t>development</w:t>
      </w:r>
      <w:r w:rsidRPr="00EF7055">
        <w:t xml:space="preserve"> to be addressed, which could better support advocacy concern</w:t>
      </w:r>
      <w:r w:rsidR="000520AA">
        <w:t>s</w:t>
      </w:r>
      <w:r w:rsidRPr="00EF7055">
        <w:t xml:space="preserve"> in constructive collaboration, and also ensure a transfer of competencies on emergency</w:t>
      </w:r>
      <w:r w:rsidR="00FF5A19" w:rsidRPr="00EF7055">
        <w:t xml:space="preserve"> (</w:t>
      </w:r>
      <w:r w:rsidR="00FF5A19" w:rsidRPr="00EF7055">
        <w:rPr>
          <w:lang w:val="en-US"/>
        </w:rPr>
        <w:t xml:space="preserve">incorporate </w:t>
      </w:r>
      <w:r w:rsidR="008604F7" w:rsidRPr="00EF7055">
        <w:rPr>
          <w:lang w:val="en-US"/>
        </w:rPr>
        <w:t xml:space="preserve">cluster standard developed and deployed in Myanmar to </w:t>
      </w:r>
      <w:r w:rsidR="00FF5A19" w:rsidRPr="00EF7055">
        <w:rPr>
          <w:lang w:val="en-US"/>
        </w:rPr>
        <w:t>national standards and policies</w:t>
      </w:r>
      <w:r w:rsidR="008604F7" w:rsidRPr="00EF7055">
        <w:rPr>
          <w:lang w:val="en-US"/>
        </w:rPr>
        <w:t>)</w:t>
      </w:r>
      <w:r w:rsidRPr="00EF7055">
        <w:t xml:space="preserve">. </w:t>
      </w:r>
      <w:r w:rsidR="006F4D82">
        <w:t>An o</w:t>
      </w:r>
      <w:r w:rsidR="006F4D82" w:rsidRPr="00EF7055">
        <w:t xml:space="preserve">pportunity </w:t>
      </w:r>
      <w:r w:rsidR="006F4D82">
        <w:t xml:space="preserve">exists to start this process </w:t>
      </w:r>
      <w:r w:rsidR="006F4D82" w:rsidRPr="00EF7055">
        <w:t xml:space="preserve">through </w:t>
      </w:r>
      <w:r w:rsidR="006F4D82">
        <w:t xml:space="preserve">joining with </w:t>
      </w:r>
      <w:r w:rsidR="006F4D82" w:rsidRPr="00EF7055">
        <w:t xml:space="preserve">the </w:t>
      </w:r>
      <w:r w:rsidR="00B9452B">
        <w:t>WASH Thematic Group (WTG) planning twice a year to meet in Nay PI Daw with authorities. In addition linkage can be developed based on Emergency Preparedness while the government attempt to consolidate their overall approach, and specific sub-comities has been designated per sectors. While, the structure still need to be consolidated, the bridge between National structure and international agency to be re-enforced as clea</w:t>
      </w:r>
      <w:r w:rsidR="00AB7A6F">
        <w:t xml:space="preserve">rly shown during the 2014 SIMEX. </w:t>
      </w:r>
    </w:p>
    <w:p w14:paraId="1C29E191" w14:textId="367A5659" w:rsidR="00913625" w:rsidRPr="000C0889" w:rsidRDefault="00913625" w:rsidP="00913625">
      <w:r w:rsidRPr="000C0889">
        <w:t xml:space="preserve">Coordination with authorities in Kachin will be re-enforced, with the double challenge to liaise with both State authorities ethnic armed forces organisation. The main interlocutor has </w:t>
      </w:r>
      <w:r w:rsidR="00A93E81" w:rsidRPr="000C0889">
        <w:t>been so far</w:t>
      </w:r>
      <w:r w:rsidRPr="000C0889">
        <w:t xml:space="preserve"> the Department of Rural Development (DRD). The DRD will co-lead the WASH cluster in 2015 and coordination with others WASH related authorities will be pursued</w:t>
      </w:r>
    </w:p>
    <w:p w14:paraId="61341A88" w14:textId="499A9E9F" w:rsidR="00005A94" w:rsidRDefault="00005A94">
      <w:r w:rsidRPr="000C0889">
        <w:t>In opposition, in Rakhine Stat</w:t>
      </w:r>
      <w:r w:rsidR="000520AA" w:rsidRPr="000C0889">
        <w:t>e the Cluster has been co-led</w:t>
      </w:r>
      <w:r w:rsidRPr="000C0889">
        <w:t xml:space="preserve"> until October</w:t>
      </w:r>
      <w:r w:rsidR="00AB7A6F" w:rsidRPr="000C0889">
        <w:t xml:space="preserve"> 2013</w:t>
      </w:r>
      <w:r w:rsidRPr="000C0889">
        <w:t xml:space="preserve"> by </w:t>
      </w:r>
      <w:r w:rsidR="00517921" w:rsidRPr="000C0889">
        <w:t>Reconstruction and Relocation Sub-Committee</w:t>
      </w:r>
      <w:r w:rsidR="00B9452B" w:rsidRPr="000C0889">
        <w:t xml:space="preserve"> </w:t>
      </w:r>
      <w:r w:rsidR="00517921" w:rsidRPr="000C0889">
        <w:t xml:space="preserve">(RRSC) </w:t>
      </w:r>
      <w:r w:rsidR="000520AA" w:rsidRPr="000C0889">
        <w:t>on a weekly basis</w:t>
      </w:r>
      <w:r w:rsidR="00AB7A6F" w:rsidRPr="000C0889">
        <w:t xml:space="preserve">, while relocation process was on-going and strongly mainstream by local </w:t>
      </w:r>
      <w:r w:rsidR="00517921" w:rsidRPr="000C0889">
        <w:t>authorities</w:t>
      </w:r>
      <w:r w:rsidR="000520AA" w:rsidRPr="000C0889">
        <w:t xml:space="preserve">. </w:t>
      </w:r>
      <w:r w:rsidR="00AB7A6F" w:rsidRPr="000C0889">
        <w:t>End of 2013</w:t>
      </w:r>
      <w:r w:rsidR="00517921" w:rsidRPr="000C0889">
        <w:t>,</w:t>
      </w:r>
      <w:r w:rsidRPr="000C0889">
        <w:t xml:space="preserve"> it </w:t>
      </w:r>
      <w:r w:rsidR="000520AA" w:rsidRPr="000C0889">
        <w:t>was</w:t>
      </w:r>
      <w:r w:rsidRPr="000C0889">
        <w:t xml:space="preserve"> commonly agreed with </w:t>
      </w:r>
      <w:r w:rsidR="00517921" w:rsidRPr="000C0889">
        <w:t>RRSC</w:t>
      </w:r>
      <w:r w:rsidR="00AB7A6F" w:rsidRPr="000C0889">
        <w:t xml:space="preserve"> </w:t>
      </w:r>
      <w:r w:rsidRPr="000C0889">
        <w:t>to alternate their presence, due to their overload of meeting</w:t>
      </w:r>
      <w:r w:rsidR="000520AA" w:rsidRPr="000C0889">
        <w:t>s</w:t>
      </w:r>
      <w:r w:rsidRPr="000C0889">
        <w:t xml:space="preserve"> and the need for </w:t>
      </w:r>
      <w:r w:rsidR="000520AA" w:rsidRPr="000C0889">
        <w:t>WASH</w:t>
      </w:r>
      <w:r w:rsidRPr="000C0889">
        <w:t xml:space="preserve"> actor</w:t>
      </w:r>
      <w:r w:rsidR="000520AA" w:rsidRPr="000C0889">
        <w:t>s</w:t>
      </w:r>
      <w:r w:rsidRPr="000C0889">
        <w:t xml:space="preserve"> to have </w:t>
      </w:r>
      <w:r w:rsidR="005B05FB" w:rsidRPr="000C0889">
        <w:t xml:space="preserve">independent </w:t>
      </w:r>
      <w:r w:rsidR="00FE3F1B" w:rsidRPr="000C0889">
        <w:t>exchanges</w:t>
      </w:r>
      <w:r w:rsidR="000520AA" w:rsidRPr="000C0889">
        <w:t xml:space="preserve"> for more technical and approach-oriented discussions</w:t>
      </w:r>
      <w:r w:rsidR="005B05FB" w:rsidRPr="000C0889">
        <w:t>.</w:t>
      </w:r>
      <w:r w:rsidR="00AB7A6F" w:rsidRPr="000C0889">
        <w:t xml:space="preserve"> </w:t>
      </w:r>
      <w:r w:rsidR="000C0889" w:rsidRPr="000C0889">
        <w:t>T</w:t>
      </w:r>
      <w:r w:rsidR="00AB7A6F" w:rsidRPr="000C0889">
        <w:t>he collaboration remain</w:t>
      </w:r>
      <w:r w:rsidR="00517921" w:rsidRPr="000C0889">
        <w:t>ed</w:t>
      </w:r>
      <w:r w:rsidR="00AB7A6F" w:rsidRPr="000C0889">
        <w:t xml:space="preserve"> close, including DRD, to support the sectors </w:t>
      </w:r>
      <w:r w:rsidR="00517921" w:rsidRPr="000C0889">
        <w:t>upon</w:t>
      </w:r>
      <w:r w:rsidR="00AB7A6F" w:rsidRPr="000C0889">
        <w:t xml:space="preserve"> request. In addition, while in Mars 2014 clashes happened forcing </w:t>
      </w:r>
      <w:r w:rsidR="00511FC5" w:rsidRPr="000C0889">
        <w:t>WASH</w:t>
      </w:r>
      <w:r w:rsidR="00AB7A6F" w:rsidRPr="000C0889">
        <w:t xml:space="preserve"> partners to stand by their activity, DRD collaborate</w:t>
      </w:r>
      <w:r w:rsidR="00517921" w:rsidRPr="000C0889">
        <w:t>d</w:t>
      </w:r>
      <w:r w:rsidR="00AB7A6F" w:rsidRPr="000C0889">
        <w:t xml:space="preserve"> and directly support</w:t>
      </w:r>
      <w:r w:rsidR="00517921" w:rsidRPr="000C0889">
        <w:t>ed</w:t>
      </w:r>
      <w:r w:rsidR="00AB7A6F" w:rsidRPr="000C0889">
        <w:t xml:space="preserve"> some live saving activities.</w:t>
      </w:r>
    </w:p>
    <w:p w14:paraId="191E20D9" w14:textId="07F67A9F" w:rsidR="00AB7A6F" w:rsidRDefault="00AB7A6F">
      <w:r>
        <w:t xml:space="preserve">Globally, either at state or national level, </w:t>
      </w:r>
      <w:r w:rsidR="00770C5F">
        <w:t xml:space="preserve">closer collaboration with authorities should </w:t>
      </w:r>
      <w:r w:rsidR="006B0308">
        <w:t xml:space="preserve">be </w:t>
      </w:r>
      <w:r w:rsidR="00770C5F">
        <w:t>a major priorit</w:t>
      </w:r>
      <w:r w:rsidR="006B0308">
        <w:t>y</w:t>
      </w:r>
      <w:r w:rsidR="00770C5F">
        <w:t xml:space="preserve"> for the cluster, and influence the way of working in </w:t>
      </w:r>
      <w:r w:rsidR="00511FC5">
        <w:t>WASH</w:t>
      </w:r>
      <w:r w:rsidR="00770C5F">
        <w:t xml:space="preserve"> Emergency in order to:</w:t>
      </w:r>
    </w:p>
    <w:p w14:paraId="33DEE0B3" w14:textId="15CADAE4" w:rsidR="00770C5F" w:rsidRDefault="00770C5F" w:rsidP="006C5BB2">
      <w:pPr>
        <w:pStyle w:val="ListParagraph"/>
        <w:numPr>
          <w:ilvl w:val="0"/>
          <w:numId w:val="19"/>
        </w:numPr>
      </w:pPr>
      <w:r>
        <w:t xml:space="preserve">Better advocate technically for </w:t>
      </w:r>
      <w:r w:rsidR="00511FC5">
        <w:t>WASH</w:t>
      </w:r>
      <w:r>
        <w:t xml:space="preserve"> emergency standard</w:t>
      </w:r>
      <w:r w:rsidR="006B0308">
        <w:t>s</w:t>
      </w:r>
    </w:p>
    <w:p w14:paraId="085F11E4" w14:textId="77777777" w:rsidR="00770C5F" w:rsidRDefault="00770C5F" w:rsidP="006C5BB2">
      <w:pPr>
        <w:pStyle w:val="ListParagraph"/>
        <w:numPr>
          <w:ilvl w:val="0"/>
          <w:numId w:val="19"/>
        </w:numPr>
      </w:pPr>
      <w:r>
        <w:t>Better integrate national policy development in transitional emergency context (ex: Village approach)</w:t>
      </w:r>
    </w:p>
    <w:p w14:paraId="423E09A8" w14:textId="77777777" w:rsidR="00770C5F" w:rsidRDefault="00770C5F" w:rsidP="006C5BB2">
      <w:pPr>
        <w:pStyle w:val="ListParagraph"/>
        <w:numPr>
          <w:ilvl w:val="0"/>
          <w:numId w:val="19"/>
        </w:numPr>
      </w:pPr>
      <w:r>
        <w:t>Better define a LRRD (link Relief rehabilitation to development) phase including authorities</w:t>
      </w:r>
    </w:p>
    <w:p w14:paraId="610543DA" w14:textId="223C07FD" w:rsidR="00770C5F" w:rsidRDefault="00770C5F" w:rsidP="006C5BB2">
      <w:pPr>
        <w:pStyle w:val="ListParagraph"/>
        <w:numPr>
          <w:ilvl w:val="0"/>
          <w:numId w:val="19"/>
        </w:numPr>
      </w:pPr>
      <w:r>
        <w:t>Better build prerequisite for exit strategy</w:t>
      </w:r>
    </w:p>
    <w:p w14:paraId="2208E986" w14:textId="77777777" w:rsidR="00770C5F" w:rsidRDefault="00770C5F" w:rsidP="006C5BB2">
      <w:pPr>
        <w:pStyle w:val="ListParagraph"/>
        <w:numPr>
          <w:ilvl w:val="0"/>
          <w:numId w:val="19"/>
        </w:numPr>
      </w:pPr>
      <w:r>
        <w:t>Transfer of specific activities to local authorities</w:t>
      </w:r>
    </w:p>
    <w:p w14:paraId="4AF37FAA" w14:textId="77777777" w:rsidR="00770C5F" w:rsidRDefault="00770C5F" w:rsidP="006C5BB2">
      <w:pPr>
        <w:pStyle w:val="ListParagraph"/>
        <w:numPr>
          <w:ilvl w:val="0"/>
          <w:numId w:val="19"/>
        </w:numPr>
      </w:pPr>
      <w:r>
        <w:t>Better sharing plan process and join need analysis</w:t>
      </w:r>
    </w:p>
    <w:p w14:paraId="7A756942" w14:textId="77777777" w:rsidR="00770C5F" w:rsidRPr="00770C5F" w:rsidRDefault="00770C5F" w:rsidP="006C5BB2">
      <w:pPr>
        <w:pStyle w:val="ListParagraph"/>
        <w:numPr>
          <w:ilvl w:val="0"/>
          <w:numId w:val="19"/>
        </w:numPr>
      </w:pPr>
      <w:r>
        <w:t>…</w:t>
      </w:r>
    </w:p>
    <w:p w14:paraId="00CEFF78" w14:textId="740B405C" w:rsidR="009A77E6" w:rsidRPr="00E70ECA" w:rsidRDefault="002453A7">
      <w:commentRangeStart w:id="1066"/>
      <w:r w:rsidRPr="00E70ECA">
        <w:lastRenderedPageBreak/>
        <w:t xml:space="preserve">In order to better initiate or re-enforce collaboration with the authorities, the annex xxx, present the overall governmental structure related to </w:t>
      </w:r>
      <w:r w:rsidR="00511FC5">
        <w:t>WASH</w:t>
      </w:r>
      <w:r w:rsidRPr="00E70ECA">
        <w:t xml:space="preserve"> development in the country, with specific focus on emergency.</w:t>
      </w:r>
      <w:commentRangeEnd w:id="1066"/>
      <w:r w:rsidR="00725CAE">
        <w:rPr>
          <w:rStyle w:val="CommentReference"/>
        </w:rPr>
        <w:commentReference w:id="1066"/>
      </w:r>
    </w:p>
    <w:p w14:paraId="202B5080" w14:textId="77777777" w:rsidR="009A4A1E" w:rsidRPr="00843C76" w:rsidRDefault="000520AA" w:rsidP="00E70ECA">
      <w:pPr>
        <w:pStyle w:val="Heading2"/>
      </w:pPr>
      <w:bookmarkStart w:id="1067" w:name="_Toc416188535"/>
      <w:r>
        <w:t>WASH</w:t>
      </w:r>
      <w:r w:rsidR="00081D5E" w:rsidRPr="00843C76">
        <w:t xml:space="preserve"> Cluster </w:t>
      </w:r>
      <w:r w:rsidR="009A4A1E" w:rsidRPr="00843C76">
        <w:t>Structure</w:t>
      </w:r>
      <w:bookmarkEnd w:id="1067"/>
    </w:p>
    <w:p w14:paraId="1D16A2CF" w14:textId="77777777" w:rsidR="009A77E6" w:rsidRPr="00EF7055" w:rsidRDefault="00117C2C">
      <w:r>
        <w:t>The cluster is composed</w:t>
      </w:r>
      <w:r w:rsidR="000646AF" w:rsidRPr="00EF7055">
        <w:t xml:space="preserve"> of:</w:t>
      </w:r>
    </w:p>
    <w:p w14:paraId="08708DCF" w14:textId="77777777" w:rsidR="000646AF" w:rsidRPr="00EF7055" w:rsidRDefault="000646AF" w:rsidP="006C5BB2">
      <w:pPr>
        <w:pStyle w:val="ListParagraph"/>
        <w:numPr>
          <w:ilvl w:val="0"/>
          <w:numId w:val="8"/>
        </w:numPr>
      </w:pPr>
      <w:r w:rsidRPr="00EF7055">
        <w:t>The National Cluster platform</w:t>
      </w:r>
      <w:r w:rsidR="007D546B" w:rsidRPr="00EF7055">
        <w:t xml:space="preserve">, </w:t>
      </w:r>
      <w:r w:rsidR="002630EB" w:rsidRPr="00EF7055">
        <w:t>led</w:t>
      </w:r>
      <w:r w:rsidR="007D546B" w:rsidRPr="00EF7055">
        <w:t xml:space="preserve"> by </w:t>
      </w:r>
      <w:r w:rsidR="002630EB" w:rsidRPr="00EF7055">
        <w:t xml:space="preserve">an international </w:t>
      </w:r>
      <w:r w:rsidR="00770C5F">
        <w:t xml:space="preserve">UNICEF </w:t>
      </w:r>
      <w:r w:rsidR="002630EB" w:rsidRPr="00EF7055">
        <w:t>resource</w:t>
      </w:r>
      <w:r w:rsidR="007D546B" w:rsidRPr="00EF7055">
        <w:t xml:space="preserve"> (NWCC)</w:t>
      </w:r>
    </w:p>
    <w:p w14:paraId="60FCF0ED" w14:textId="062D0642" w:rsidR="000646AF" w:rsidRPr="00EF7055" w:rsidRDefault="00A960D0" w:rsidP="006C5BB2">
      <w:pPr>
        <w:pStyle w:val="ListParagraph"/>
        <w:numPr>
          <w:ilvl w:val="0"/>
          <w:numId w:val="8"/>
        </w:numPr>
      </w:pPr>
      <w:r>
        <w:t>1 sub-</w:t>
      </w:r>
      <w:r w:rsidR="000646AF" w:rsidRPr="00EF7055">
        <w:t>cluster in both Rakhine and Kachin State</w:t>
      </w:r>
      <w:r>
        <w:t>, each one le</w:t>
      </w:r>
      <w:r w:rsidR="007D546B" w:rsidRPr="00EF7055">
        <w:t>d by a</w:t>
      </w:r>
      <w:r>
        <w:t xml:space="preserve">n international </w:t>
      </w:r>
      <w:r w:rsidR="00770C5F">
        <w:t>UNICEF resources</w:t>
      </w:r>
    </w:p>
    <w:p w14:paraId="62B38CD0" w14:textId="77777777" w:rsidR="000646AF" w:rsidRDefault="000646AF" w:rsidP="006C5BB2">
      <w:pPr>
        <w:pStyle w:val="ListParagraph"/>
        <w:numPr>
          <w:ilvl w:val="0"/>
          <w:numId w:val="8"/>
        </w:numPr>
      </w:pPr>
      <w:r w:rsidRPr="00EF7055">
        <w:t xml:space="preserve">Kachin, due to </w:t>
      </w:r>
      <w:r w:rsidR="007D546B" w:rsidRPr="00EF7055">
        <w:t>geographical constrain</w:t>
      </w:r>
      <w:r w:rsidR="00A960D0">
        <w:t>ts has</w:t>
      </w:r>
      <w:r w:rsidR="007D546B" w:rsidRPr="00EF7055">
        <w:t xml:space="preserve"> developed </w:t>
      </w:r>
      <w:r w:rsidR="00A960D0">
        <w:t>a second</w:t>
      </w:r>
      <w:r w:rsidR="007D546B" w:rsidRPr="00EF7055">
        <w:t xml:space="preserve"> sub-cluster in Bamaw District</w:t>
      </w:r>
    </w:p>
    <w:p w14:paraId="0488F9F5" w14:textId="17F82E0D" w:rsidR="007D546B" w:rsidRPr="00EF7055" w:rsidRDefault="002A0BD9" w:rsidP="0066332A">
      <w:pPr>
        <w:pStyle w:val="ListParagraph"/>
        <w:numPr>
          <w:ilvl w:val="0"/>
          <w:numId w:val="8"/>
        </w:numPr>
      </w:pPr>
      <w:r>
        <w:t>One UNICEF cluster</w:t>
      </w:r>
      <w:r w:rsidR="00A9356F">
        <w:t xml:space="preserve"> consultant</w:t>
      </w:r>
      <w:r>
        <w:t xml:space="preserve"> is located in Northern Shan to ensure basic situation monitoring</w:t>
      </w:r>
    </w:p>
    <w:p w14:paraId="44F4B098" w14:textId="4B0B90A0" w:rsidR="007D546B" w:rsidRDefault="002A0BD9">
      <w:r>
        <w:t>I</w:t>
      </w:r>
      <w:r w:rsidR="007D546B" w:rsidRPr="00EF7055">
        <w:t xml:space="preserve">n 2013 </w:t>
      </w:r>
      <w:r>
        <w:t>the humanitarian country</w:t>
      </w:r>
      <w:r w:rsidR="0066332A">
        <w:t xml:space="preserve"> </w:t>
      </w:r>
      <w:r>
        <w:t xml:space="preserve">trategy did not include Northern Rakhine State </w:t>
      </w:r>
      <w:r w:rsidR="00502610">
        <w:t xml:space="preserve">(NRS) </w:t>
      </w:r>
      <w:r>
        <w:t>(Maundaw and But</w:t>
      </w:r>
      <w:r w:rsidR="00A02EAF">
        <w:t>h</w:t>
      </w:r>
      <w:r>
        <w:t>d</w:t>
      </w:r>
      <w:r w:rsidR="00A02EAF">
        <w:t>au</w:t>
      </w:r>
      <w:r>
        <w:t xml:space="preserve">ng </w:t>
      </w:r>
      <w:r w:rsidR="00A02EAF">
        <w:t>townships</w:t>
      </w:r>
      <w:r>
        <w:t xml:space="preserve">) while concentrating that first year </w:t>
      </w:r>
      <w:r w:rsidR="007D546B" w:rsidRPr="00EF7055">
        <w:t>on</w:t>
      </w:r>
      <w:r w:rsidR="00A960D0">
        <w:t xml:space="preserve"> the</w:t>
      </w:r>
      <w:r w:rsidR="007D546B" w:rsidRPr="00EF7055">
        <w:t xml:space="preserve"> direct</w:t>
      </w:r>
      <w:r w:rsidR="00A960D0">
        <w:t>ly</w:t>
      </w:r>
      <w:r w:rsidR="007D546B" w:rsidRPr="00EF7055">
        <w:t xml:space="preserve"> c</w:t>
      </w:r>
      <w:r w:rsidR="00A960D0">
        <w:t>onflict-</w:t>
      </w:r>
      <w:r w:rsidR="007D546B" w:rsidRPr="00EF7055">
        <w:t>affected population.</w:t>
      </w:r>
      <w:r w:rsidR="0066332A">
        <w:t xml:space="preserve"> In 2014 NRS</w:t>
      </w:r>
      <w:r>
        <w:t xml:space="preserve"> was included in the SRP 2014, due to the high vulnerability demonstrated. However</w:t>
      </w:r>
      <w:r w:rsidR="00502610">
        <w:t>,</w:t>
      </w:r>
      <w:r>
        <w:t xml:space="preserve"> the </w:t>
      </w:r>
      <w:r w:rsidR="00502610">
        <w:t>WASH</w:t>
      </w:r>
      <w:r>
        <w:t xml:space="preserve"> </w:t>
      </w:r>
      <w:r w:rsidR="00502610">
        <w:t>C</w:t>
      </w:r>
      <w:r>
        <w:t>luster did not succeed in 2014 to develop direct support for NRS, mainly due to low sharing information process from actors intervening there but also insufficient Cluster capacity to visit the area, while Mar</w:t>
      </w:r>
      <w:r w:rsidR="00502610">
        <w:t>ch</w:t>
      </w:r>
      <w:r>
        <w:t xml:space="preserve"> event</w:t>
      </w:r>
      <w:r w:rsidR="00502610">
        <w:t>s</w:t>
      </w:r>
      <w:r>
        <w:t xml:space="preserve"> also jeopardise</w:t>
      </w:r>
      <w:r w:rsidR="00502610">
        <w:t>d</w:t>
      </w:r>
      <w:r>
        <w:t xml:space="preserve"> that needed focus. </w:t>
      </w:r>
      <w:r w:rsidR="00502610">
        <w:t xml:space="preserve">The </w:t>
      </w:r>
      <w:r>
        <w:t xml:space="preserve">2015 </w:t>
      </w:r>
      <w:r w:rsidR="005A35D8">
        <w:t>work plan</w:t>
      </w:r>
      <w:r>
        <w:t xml:space="preserve"> related to Rakhine will better take in consideration the expected support needed for NRS, while </w:t>
      </w:r>
      <w:r w:rsidR="0066332A">
        <w:t>d</w:t>
      </w:r>
      <w:r w:rsidR="00A960D0">
        <w:t>e</w:t>
      </w:r>
      <w:r w:rsidR="0066332A">
        <w:t>velopment approach</w:t>
      </w:r>
      <w:r w:rsidR="007D546B" w:rsidRPr="00EF7055">
        <w:t xml:space="preserve"> </w:t>
      </w:r>
      <w:r w:rsidR="0066332A">
        <w:t>is</w:t>
      </w:r>
      <w:r w:rsidR="00A960D0">
        <w:t>, however,</w:t>
      </w:r>
      <w:r w:rsidR="007D546B" w:rsidRPr="00EF7055">
        <w:t xml:space="preserve"> </w:t>
      </w:r>
      <w:r w:rsidR="00183460" w:rsidRPr="00EF7055">
        <w:t>foreseen</w:t>
      </w:r>
      <w:r w:rsidR="007D546B" w:rsidRPr="00EF7055">
        <w:t xml:space="preserve"> to better support </w:t>
      </w:r>
      <w:r w:rsidR="00A960D0">
        <w:t xml:space="preserve">the </w:t>
      </w:r>
      <w:r w:rsidR="007D546B" w:rsidRPr="00EF7055">
        <w:t xml:space="preserve">situation analysis </w:t>
      </w:r>
      <w:r w:rsidR="0066332A">
        <w:t>associated with</w:t>
      </w:r>
      <w:r w:rsidR="007D546B" w:rsidRPr="00EF7055">
        <w:t xml:space="preserve"> advocacy for </w:t>
      </w:r>
      <w:r w:rsidR="00A960D0">
        <w:t>the extremely vulnerable area.</w:t>
      </w:r>
    </w:p>
    <w:p w14:paraId="5D8CC03F" w14:textId="0ADC503F" w:rsidR="002A0BD9" w:rsidRPr="00EF7055" w:rsidRDefault="002A0BD9">
      <w:r>
        <w:t xml:space="preserve">In the </w:t>
      </w:r>
      <w:r w:rsidR="00106382">
        <w:t>K</w:t>
      </w:r>
      <w:r>
        <w:t xml:space="preserve">achin response plan </w:t>
      </w:r>
      <w:r w:rsidR="00106382">
        <w:t>one</w:t>
      </w:r>
      <w:r>
        <w:t xml:space="preserve"> specificity should be noticed: From the beginning Northern Shan state is legitimately included in the response, as facing the same context and conflict roots</w:t>
      </w:r>
      <w:r w:rsidR="00106382">
        <w:t xml:space="preserve"> than Kachin</w:t>
      </w:r>
      <w:r>
        <w:t>. However</w:t>
      </w:r>
      <w:r w:rsidR="00106382">
        <w:t>,</w:t>
      </w:r>
      <w:r>
        <w:t xml:space="preserve"> it also challenge</w:t>
      </w:r>
      <w:r w:rsidR="00106382">
        <w:t>s</w:t>
      </w:r>
      <w:r>
        <w:t xml:space="preserve"> the </w:t>
      </w:r>
      <w:r w:rsidR="00511FC5">
        <w:t>WASH</w:t>
      </w:r>
      <w:r>
        <w:t xml:space="preserve"> cluster coordination responsibility, while the area is not logistically connected to the other area (only by crossing Chinese border)</w:t>
      </w:r>
      <w:r w:rsidR="00B62DA9">
        <w:t>. The case</w:t>
      </w:r>
      <w:r w:rsidR="00106382">
        <w:t>load</w:t>
      </w:r>
      <w:r w:rsidR="00B62DA9">
        <w:t xml:space="preserve"> is lower than the other areas, but coordination mechanism remain</w:t>
      </w:r>
      <w:r w:rsidR="00106382">
        <w:t>s</w:t>
      </w:r>
      <w:r w:rsidR="00B62DA9">
        <w:t xml:space="preserve"> anyway to be consolidated.</w:t>
      </w:r>
    </w:p>
    <w:p w14:paraId="5F83079A" w14:textId="1B62F01F" w:rsidR="007D546B" w:rsidRDefault="00A960D0">
      <w:r>
        <w:t>The</w:t>
      </w:r>
      <w:r w:rsidR="007D546B" w:rsidRPr="00EF7055">
        <w:t xml:space="preserve"> Sub-cluster coordinator</w:t>
      </w:r>
      <w:r>
        <w:t>’s double-</w:t>
      </w:r>
      <w:r w:rsidR="007D546B" w:rsidRPr="00EF7055">
        <w:t>ha</w:t>
      </w:r>
      <w:r>
        <w:t>t</w:t>
      </w:r>
      <w:r w:rsidR="007D546B" w:rsidRPr="00EF7055">
        <w:t xml:space="preserve">ted responsibilities with UNICEF Emergency, </w:t>
      </w:r>
      <w:r w:rsidR="007D3271">
        <w:t>has</w:t>
      </w:r>
      <w:r w:rsidR="007D546B" w:rsidRPr="00EF7055">
        <w:t xml:space="preserve"> create</w:t>
      </w:r>
      <w:r w:rsidR="007D3271">
        <w:t>d some</w:t>
      </w:r>
      <w:r w:rsidR="007D546B" w:rsidRPr="00EF7055">
        <w:t xml:space="preserve"> confusion </w:t>
      </w:r>
      <w:r w:rsidR="007D3271">
        <w:t>among</w:t>
      </w:r>
      <w:r w:rsidR="007D546B" w:rsidRPr="00EF7055">
        <w:t xml:space="preserve"> </w:t>
      </w:r>
      <w:r>
        <w:t>WASH</w:t>
      </w:r>
      <w:r w:rsidR="007D546B" w:rsidRPr="00EF7055">
        <w:t xml:space="preserve"> partner</w:t>
      </w:r>
      <w:r>
        <w:t>s</w:t>
      </w:r>
      <w:r w:rsidR="00B62DA9">
        <w:t xml:space="preserve"> in 2013</w:t>
      </w:r>
      <w:r w:rsidR="00EE4D0A" w:rsidRPr="00EF7055">
        <w:t xml:space="preserve">. </w:t>
      </w:r>
      <w:r w:rsidR="007D546B" w:rsidRPr="00EF7055">
        <w:t xml:space="preserve"> </w:t>
      </w:r>
      <w:r w:rsidR="00EE4D0A" w:rsidRPr="00EF7055">
        <w:t>R</w:t>
      </w:r>
      <w:r w:rsidR="007D546B" w:rsidRPr="00EF7055">
        <w:t>ecruit</w:t>
      </w:r>
      <w:r w:rsidR="00EE4D0A" w:rsidRPr="00EF7055">
        <w:t xml:space="preserve">ment </w:t>
      </w:r>
      <w:r w:rsidR="00B62DA9">
        <w:t>has been performed</w:t>
      </w:r>
      <w:r w:rsidR="00EE4D0A" w:rsidRPr="00EF7055">
        <w:t xml:space="preserve"> for</w:t>
      </w:r>
      <w:r w:rsidR="007D3271">
        <w:t xml:space="preserve"> an</w:t>
      </w:r>
      <w:r w:rsidR="007D546B" w:rsidRPr="00EF7055">
        <w:t xml:space="preserve"> international </w:t>
      </w:r>
      <w:r w:rsidR="000978BD">
        <w:t xml:space="preserve">UNICEF </w:t>
      </w:r>
      <w:r w:rsidR="007D3271">
        <w:t xml:space="preserve">staff-member </w:t>
      </w:r>
      <w:r w:rsidR="007D546B" w:rsidRPr="00EF7055">
        <w:t xml:space="preserve">dedicated to </w:t>
      </w:r>
      <w:r w:rsidR="007D3271">
        <w:t xml:space="preserve">the WASH </w:t>
      </w:r>
      <w:r w:rsidR="007D546B" w:rsidRPr="00EF7055">
        <w:t xml:space="preserve">Cluster </w:t>
      </w:r>
      <w:r w:rsidR="000978BD">
        <w:t>for</w:t>
      </w:r>
      <w:r w:rsidR="007D546B" w:rsidRPr="00EF7055">
        <w:t xml:space="preserve"> </w:t>
      </w:r>
      <w:r w:rsidR="000978BD">
        <w:t>Rakhine</w:t>
      </w:r>
      <w:r w:rsidR="007D546B" w:rsidRPr="00EF7055">
        <w:t xml:space="preserve"> sub</w:t>
      </w:r>
      <w:r w:rsidR="00183460" w:rsidRPr="00EF7055">
        <w:t>-cluster</w:t>
      </w:r>
      <w:r w:rsidR="007D3271">
        <w:t>s</w:t>
      </w:r>
      <w:r w:rsidR="00183460" w:rsidRPr="00EF7055">
        <w:t>, which will facilitate to identify UNICEF as a</w:t>
      </w:r>
      <w:r w:rsidR="007A33B6">
        <w:t>ny</w:t>
      </w:r>
      <w:r w:rsidR="00183460" w:rsidRPr="00EF7055">
        <w:t xml:space="preserve"> </w:t>
      </w:r>
      <w:r w:rsidR="007A33B6">
        <w:t>other</w:t>
      </w:r>
      <w:r w:rsidR="00183460" w:rsidRPr="00EF7055">
        <w:t xml:space="preserve"> </w:t>
      </w:r>
      <w:r w:rsidR="00511FC5">
        <w:t>WASH</w:t>
      </w:r>
      <w:r w:rsidR="00183460" w:rsidRPr="00EF7055">
        <w:t xml:space="preserve"> Cluster</w:t>
      </w:r>
      <w:r w:rsidR="00516852">
        <w:t xml:space="preserve"> partner</w:t>
      </w:r>
      <w:r w:rsidR="00183460" w:rsidRPr="00EF7055">
        <w:t>.</w:t>
      </w:r>
      <w:r w:rsidR="005A35D8">
        <w:t xml:space="preserve"> </w:t>
      </w:r>
    </w:p>
    <w:p w14:paraId="4148F37B" w14:textId="03FB8ED1" w:rsidR="005A35D8" w:rsidRDefault="003B388B">
      <w:r>
        <w:t xml:space="preserve">Taking into account the </w:t>
      </w:r>
      <w:r w:rsidR="005A35D8">
        <w:t>specific need</w:t>
      </w:r>
      <w:r>
        <w:t>s</w:t>
      </w:r>
      <w:r w:rsidR="005A35D8">
        <w:t xml:space="preserve"> identif</w:t>
      </w:r>
      <w:r>
        <w:t>ied</w:t>
      </w:r>
      <w:r w:rsidR="005A35D8">
        <w:t xml:space="preserve"> in the 2014 Strategy</w:t>
      </w:r>
      <w:r>
        <w:t>,</w:t>
      </w:r>
      <w:r w:rsidR="005A35D8">
        <w:t xml:space="preserve"> the following position</w:t>
      </w:r>
      <w:r>
        <w:t>s</w:t>
      </w:r>
      <w:r w:rsidR="005A35D8">
        <w:t xml:space="preserve"> ha</w:t>
      </w:r>
      <w:r>
        <w:t xml:space="preserve">ve </w:t>
      </w:r>
      <w:r w:rsidR="005A35D8">
        <w:t>been developed:</w:t>
      </w:r>
    </w:p>
    <w:p w14:paraId="761EF1D1" w14:textId="7E3CBF7C" w:rsidR="003B388B" w:rsidRDefault="005A35D8" w:rsidP="006C5BB2">
      <w:pPr>
        <w:pStyle w:val="ListParagraph"/>
      </w:pPr>
      <w:r>
        <w:t xml:space="preserve">In Rakhine </w:t>
      </w:r>
      <w:r w:rsidR="0009795C" w:rsidRPr="005A35D8">
        <w:t xml:space="preserve">1 </w:t>
      </w:r>
      <w:r>
        <w:t xml:space="preserve">Monitoring and evaluation </w:t>
      </w:r>
      <w:r w:rsidR="003B388B">
        <w:t>team</w:t>
      </w:r>
      <w:r>
        <w:t xml:space="preserve">, </w:t>
      </w:r>
      <w:r w:rsidRPr="00EF7055">
        <w:t xml:space="preserve">led by an international </w:t>
      </w:r>
      <w:r>
        <w:t xml:space="preserve">stand by partner </w:t>
      </w:r>
      <w:r w:rsidRPr="00EF7055">
        <w:t xml:space="preserve">resource </w:t>
      </w:r>
      <w:r>
        <w:t>(</w:t>
      </w:r>
      <w:r w:rsidR="003B388B">
        <w:t>ACC</w:t>
      </w:r>
      <w:r>
        <w:t>)</w:t>
      </w:r>
    </w:p>
    <w:p w14:paraId="55DB3FBE" w14:textId="0073DD59" w:rsidR="00B62DA9" w:rsidRDefault="005A35D8" w:rsidP="006C5BB2">
      <w:pPr>
        <w:pStyle w:val="ListParagraph"/>
      </w:pPr>
      <w:r w:rsidRPr="005A35D8">
        <w:t xml:space="preserve">In Kachin, </w:t>
      </w:r>
      <w:r w:rsidR="0009795C" w:rsidRPr="005A35D8">
        <w:t xml:space="preserve">1 </w:t>
      </w:r>
      <w:r w:rsidRPr="005A35D8">
        <w:t xml:space="preserve">Capacity building officer, led by an stand by partner </w:t>
      </w:r>
      <w:r w:rsidR="0009795C" w:rsidRPr="005A35D8">
        <w:t>international</w:t>
      </w:r>
      <w:r w:rsidRPr="005A35D8">
        <w:t xml:space="preserve"> (MSB)</w:t>
      </w:r>
      <w:r w:rsidR="0009795C" w:rsidRPr="005A35D8">
        <w:t xml:space="preserve"> </w:t>
      </w:r>
    </w:p>
    <w:p w14:paraId="57293D34" w14:textId="17D28564" w:rsidR="005A35D8" w:rsidRDefault="005A35D8" w:rsidP="00990FEB">
      <w:r>
        <w:t xml:space="preserve">So far it lead to the following target </w:t>
      </w:r>
      <w:r w:rsidR="00BE59AE">
        <w:t>org</w:t>
      </w:r>
      <w:r w:rsidR="0066332A">
        <w:t>anogram</w:t>
      </w:r>
      <w:r>
        <w:t>:</w:t>
      </w:r>
    </w:p>
    <w:p w14:paraId="641DE448" w14:textId="14582186" w:rsidR="005A35D8" w:rsidRPr="00990FEB" w:rsidRDefault="00BE59AE" w:rsidP="00516801">
      <w:pPr>
        <w:pStyle w:val="Heading3"/>
      </w:pPr>
      <w:bookmarkStart w:id="1068" w:name="_Toc416188536"/>
      <w:r w:rsidRPr="00990FEB">
        <w:t>Rakhine State</w:t>
      </w:r>
      <w:bookmarkEnd w:id="1068"/>
    </w:p>
    <w:p w14:paraId="69CB89AD" w14:textId="440A38C7" w:rsidR="005A35D8" w:rsidRDefault="00990FEB" w:rsidP="00BE59AE">
      <w:r>
        <w:rPr>
          <w:noProof/>
          <w:lang w:val="en-US" w:eastAsia="en-US"/>
        </w:rPr>
        <w:lastRenderedPageBreak/>
        <w:drawing>
          <wp:inline distT="0" distB="0" distL="0" distR="0" wp14:anchorId="6E9D0FE5" wp14:editId="5FDC6766">
            <wp:extent cx="6057900" cy="3365612"/>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062670" cy="3368262"/>
                    </a:xfrm>
                    <a:prstGeom prst="rect">
                      <a:avLst/>
                    </a:prstGeom>
                    <a:noFill/>
                  </pic:spPr>
                </pic:pic>
              </a:graphicData>
            </a:graphic>
          </wp:inline>
        </w:drawing>
      </w:r>
    </w:p>
    <w:p w14:paraId="406DA4CA" w14:textId="3FB8F445" w:rsidR="005A35D8" w:rsidRDefault="00BE59AE" w:rsidP="00516801">
      <w:pPr>
        <w:pStyle w:val="Heading3"/>
      </w:pPr>
      <w:bookmarkStart w:id="1069" w:name="_Toc416188537"/>
      <w:r>
        <w:t>Kachin State and Northern Shan</w:t>
      </w:r>
      <w:bookmarkEnd w:id="1069"/>
    </w:p>
    <w:p w14:paraId="2F07223B" w14:textId="22FC0B78" w:rsidR="00BE59AE" w:rsidRDefault="00990FEB" w:rsidP="0066332A">
      <w:pPr>
        <w:jc w:val="center"/>
      </w:pPr>
      <w:r>
        <w:rPr>
          <w:noProof/>
          <w:lang w:val="en-US" w:eastAsia="en-US"/>
        </w:rPr>
        <w:drawing>
          <wp:inline distT="0" distB="0" distL="0" distR="0" wp14:anchorId="08A1A946" wp14:editId="6C5DEA75">
            <wp:extent cx="6038850" cy="35447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055727" cy="3554703"/>
                    </a:xfrm>
                    <a:prstGeom prst="rect">
                      <a:avLst/>
                    </a:prstGeom>
                    <a:noFill/>
                  </pic:spPr>
                </pic:pic>
              </a:graphicData>
            </a:graphic>
          </wp:inline>
        </w:drawing>
      </w:r>
    </w:p>
    <w:p w14:paraId="4957A549" w14:textId="401BF636" w:rsidR="005A35D8" w:rsidRPr="00990FEB" w:rsidRDefault="003C0997" w:rsidP="00990FEB">
      <w:r w:rsidRPr="00990FEB">
        <w:t xml:space="preserve">This target organisation </w:t>
      </w:r>
      <w:r w:rsidR="00BE59AE">
        <w:t>depends</w:t>
      </w:r>
      <w:r w:rsidRPr="00990FEB">
        <w:t xml:space="preserve"> on UNICEF </w:t>
      </w:r>
      <w:r w:rsidR="00BE59AE">
        <w:t>WASH</w:t>
      </w:r>
      <w:r w:rsidR="00BE59AE" w:rsidRPr="00D965B6">
        <w:t xml:space="preserve"> </w:t>
      </w:r>
      <w:r w:rsidRPr="00990FEB">
        <w:t xml:space="preserve">Emergency financial means availability and is not yet financially covered for 2015. </w:t>
      </w:r>
    </w:p>
    <w:p w14:paraId="5A9C202D" w14:textId="77777777" w:rsidR="007D546B" w:rsidRPr="00EF7055" w:rsidRDefault="007D3271" w:rsidP="00990FEB">
      <w:r>
        <w:t xml:space="preserve">A </w:t>
      </w:r>
      <w:commentRangeStart w:id="1070"/>
      <w:r w:rsidR="007D546B" w:rsidRPr="00EF7055">
        <w:t xml:space="preserve">Regional </w:t>
      </w:r>
      <w:r>
        <w:t>WASH</w:t>
      </w:r>
      <w:r w:rsidR="007D546B" w:rsidRPr="00EF7055">
        <w:t xml:space="preserve"> Cluster adviser </w:t>
      </w:r>
      <w:commentRangeEnd w:id="1070"/>
      <w:r w:rsidR="00B62DA9">
        <w:rPr>
          <w:rStyle w:val="CommentReference"/>
        </w:rPr>
        <w:commentReference w:id="1070"/>
      </w:r>
      <w:r w:rsidR="007D546B" w:rsidRPr="00EF7055">
        <w:t>(Care stand by partner, ECHO funded)</w:t>
      </w:r>
      <w:r>
        <w:t xml:space="preserve"> is based in Bangkok</w:t>
      </w:r>
      <w:r w:rsidR="007D546B" w:rsidRPr="00EF7055">
        <w:t xml:space="preserve">, re-enforcing cluster leadership </w:t>
      </w:r>
      <w:r>
        <w:t>and</w:t>
      </w:r>
      <w:r w:rsidR="007D546B" w:rsidRPr="00EF7055">
        <w:t xml:space="preserve"> bringing technical support through direct mission</w:t>
      </w:r>
      <w:r>
        <w:t>s</w:t>
      </w:r>
      <w:r w:rsidR="007D546B" w:rsidRPr="00EF7055">
        <w:t xml:space="preserve"> </w:t>
      </w:r>
      <w:r>
        <w:t>when</w:t>
      </w:r>
      <w:r w:rsidR="007D546B" w:rsidRPr="00EF7055">
        <w:t xml:space="preserve"> requested.</w:t>
      </w:r>
      <w:r w:rsidR="008604F7" w:rsidRPr="00EF7055">
        <w:t xml:space="preserve"> This resource is fully integrated in the cluster work</w:t>
      </w:r>
      <w:r>
        <w:t xml:space="preserve"> </w:t>
      </w:r>
      <w:r w:rsidR="008604F7" w:rsidRPr="00EF7055">
        <w:t xml:space="preserve">plan </w:t>
      </w:r>
      <w:r w:rsidR="008604F7" w:rsidRPr="00516852">
        <w:t xml:space="preserve">(Annex </w:t>
      </w:r>
      <w:r w:rsidR="0009795C">
        <w:t>02</w:t>
      </w:r>
      <w:r w:rsidR="008604F7" w:rsidRPr="00516852">
        <w:t>)</w:t>
      </w:r>
      <w:r w:rsidR="0009795C">
        <w:t>.</w:t>
      </w:r>
    </w:p>
    <w:p w14:paraId="228CD463" w14:textId="2F44F9A6" w:rsidR="002D7CD6" w:rsidRPr="00EF7055" w:rsidRDefault="007D3271" w:rsidP="00990FEB">
      <w:r>
        <w:lastRenderedPageBreak/>
        <w:t>WASH</w:t>
      </w:r>
      <w:r w:rsidR="002D7CD6" w:rsidRPr="00EF7055">
        <w:t xml:space="preserve"> cluster meeting</w:t>
      </w:r>
      <w:r>
        <w:t>s</w:t>
      </w:r>
      <w:r w:rsidR="002D7CD6" w:rsidRPr="00EF7055">
        <w:t xml:space="preserve"> are organised </w:t>
      </w:r>
      <w:r w:rsidR="00BE59AE">
        <w:t>bi-</w:t>
      </w:r>
      <w:r>
        <w:t xml:space="preserve">weekly </w:t>
      </w:r>
      <w:r w:rsidR="002D7CD6" w:rsidRPr="00EF7055">
        <w:t>in Rakhi</w:t>
      </w:r>
      <w:r>
        <w:t>ne</w:t>
      </w:r>
      <w:r w:rsidR="00BE59AE">
        <w:t xml:space="preserve"> state</w:t>
      </w:r>
      <w:r>
        <w:t>, and monthly in K</w:t>
      </w:r>
      <w:r w:rsidR="002D7CD6" w:rsidRPr="00EF7055">
        <w:t>achin</w:t>
      </w:r>
      <w:r w:rsidR="00BE59AE">
        <w:t xml:space="preserve"> and Northern Shan States</w:t>
      </w:r>
      <w:r w:rsidR="002D7CD6" w:rsidRPr="00EF7055">
        <w:t>.</w:t>
      </w:r>
    </w:p>
    <w:p w14:paraId="51DB1F15" w14:textId="77777777" w:rsidR="00117C2C" w:rsidRPr="00117C2C" w:rsidRDefault="00117C2C" w:rsidP="00E70ECA">
      <w:pPr>
        <w:pStyle w:val="Heading2"/>
      </w:pPr>
      <w:bookmarkStart w:id="1071" w:name="_Toc416188538"/>
      <w:r w:rsidRPr="00117C2C">
        <w:t>S</w:t>
      </w:r>
      <w:r>
        <w:t>trategic advisory group (S</w:t>
      </w:r>
      <w:r w:rsidRPr="00117C2C">
        <w:t>AG</w:t>
      </w:r>
      <w:r>
        <w:t>)</w:t>
      </w:r>
      <w:bookmarkEnd w:id="1071"/>
    </w:p>
    <w:p w14:paraId="5E443D12" w14:textId="5CB55091" w:rsidR="00117C2C" w:rsidRDefault="00117C2C" w:rsidP="00E70ECA">
      <w:r>
        <w:t>Attempt</w:t>
      </w:r>
      <w:r w:rsidR="007D3271">
        <w:t xml:space="preserve">s were made to set up a SAG at the </w:t>
      </w:r>
      <w:r w:rsidRPr="00117C2C">
        <w:t xml:space="preserve">beginning of </w:t>
      </w:r>
      <w:r w:rsidR="005A35D8">
        <w:t>2013</w:t>
      </w:r>
      <w:r w:rsidRPr="00117C2C">
        <w:t xml:space="preserve"> in Yangon. Unfortunately </w:t>
      </w:r>
      <w:r w:rsidR="007D3271">
        <w:t xml:space="preserve">since </w:t>
      </w:r>
      <w:r w:rsidRPr="00117C2C">
        <w:t>partner</w:t>
      </w:r>
      <w:r w:rsidR="007D3271">
        <w:t>s</w:t>
      </w:r>
      <w:r w:rsidRPr="00117C2C">
        <w:t xml:space="preserve"> concentrat</w:t>
      </w:r>
      <w:r w:rsidR="007D3271">
        <w:t>e</w:t>
      </w:r>
      <w:r w:rsidR="007A33B6">
        <w:t>d</w:t>
      </w:r>
      <w:r w:rsidRPr="00117C2C">
        <w:t xml:space="preserve"> their resources at field level,</w:t>
      </w:r>
      <w:r w:rsidR="007D3271">
        <w:t xml:space="preserve"> </w:t>
      </w:r>
      <w:r w:rsidR="00516852">
        <w:t xml:space="preserve">too low </w:t>
      </w:r>
      <w:r w:rsidR="007D3271">
        <w:t>attendance to the Yangon Cluster</w:t>
      </w:r>
      <w:r w:rsidRPr="00117C2C">
        <w:t xml:space="preserve"> </w:t>
      </w:r>
      <w:r>
        <w:t xml:space="preserve">did </w:t>
      </w:r>
      <w:r w:rsidR="00516852">
        <w:t xml:space="preserve">not </w:t>
      </w:r>
      <w:r>
        <w:t xml:space="preserve">make relevant to constitute that consultancy group, while so far the Yangon cluster is </w:t>
      </w:r>
      <w:r w:rsidR="00516852">
        <w:t xml:space="preserve">covering finally the </w:t>
      </w:r>
      <w:r>
        <w:t>SAG ToR.</w:t>
      </w:r>
      <w:r w:rsidR="00F57D54">
        <w:t xml:space="preserve"> </w:t>
      </w:r>
    </w:p>
    <w:p w14:paraId="04F332AE" w14:textId="15945791" w:rsidR="00C96927" w:rsidRPr="00117C2C" w:rsidRDefault="00C96927">
      <w:r>
        <w:t xml:space="preserve">In addition, based on </w:t>
      </w:r>
      <w:r w:rsidR="00007D2F">
        <w:t>G</w:t>
      </w:r>
      <w:r>
        <w:t>oogle groups set</w:t>
      </w:r>
      <w:r w:rsidR="00007D2F">
        <w:t>-</w:t>
      </w:r>
      <w:r>
        <w:t>up, exchange can be reactive and parti</w:t>
      </w:r>
      <w:r w:rsidR="00007D2F">
        <w:t>ci</w:t>
      </w:r>
      <w:r>
        <w:t xml:space="preserve">pative, while those </w:t>
      </w:r>
      <w:r w:rsidR="00007D2F">
        <w:t>o</w:t>
      </w:r>
      <w:r>
        <w:t>nline tools are pla</w:t>
      </w:r>
      <w:r w:rsidR="00007D2F">
        <w:t>n</w:t>
      </w:r>
      <w:r>
        <w:t>n</w:t>
      </w:r>
      <w:r w:rsidR="00007D2F">
        <w:t>ed</w:t>
      </w:r>
      <w:r>
        <w:t xml:space="preserve"> to be deeply exploited in 2015.</w:t>
      </w:r>
    </w:p>
    <w:p w14:paraId="2A398CF7" w14:textId="77777777" w:rsidR="002D7CD6" w:rsidRPr="00117C2C" w:rsidRDefault="00117C2C" w:rsidP="00E70ECA">
      <w:pPr>
        <w:pStyle w:val="Heading2"/>
      </w:pPr>
      <w:bookmarkStart w:id="1072" w:name="_Toc416188539"/>
      <w:r w:rsidRPr="00117C2C">
        <w:t>W</w:t>
      </w:r>
      <w:r w:rsidR="00D34096">
        <w:t>orking G</w:t>
      </w:r>
      <w:r w:rsidR="002D7CD6" w:rsidRPr="00117C2C">
        <w:t>roup approach</w:t>
      </w:r>
      <w:bookmarkEnd w:id="1072"/>
    </w:p>
    <w:p w14:paraId="7CE1B96B" w14:textId="4D385D1F" w:rsidR="00E65D38" w:rsidRDefault="007D3271" w:rsidP="00E70ECA">
      <w:r>
        <w:t>The working group approach</w:t>
      </w:r>
      <w:r w:rsidR="00117C2C">
        <w:t xml:space="preserve"> has been launch</w:t>
      </w:r>
      <w:r>
        <w:t xml:space="preserve">ed </w:t>
      </w:r>
      <w:r w:rsidR="00CC3E07">
        <w:t>in both sub-cluster</w:t>
      </w:r>
      <w:r>
        <w:t>s</w:t>
      </w:r>
      <w:r w:rsidR="00E65D38">
        <w:t xml:space="preserve"> since the cluster activation</w:t>
      </w:r>
      <w:r w:rsidR="00CC3E07">
        <w:t>.</w:t>
      </w:r>
      <w:r w:rsidR="001844EC">
        <w:t xml:space="preserve"> In 2014</w:t>
      </w:r>
      <w:r w:rsidR="00C630B1">
        <w:t>, the</w:t>
      </w:r>
      <w:r w:rsidR="001844EC">
        <w:t xml:space="preserve"> Working </w:t>
      </w:r>
      <w:r w:rsidR="00C630B1">
        <w:t>G</w:t>
      </w:r>
      <w:r w:rsidR="001844EC">
        <w:t>roup</w:t>
      </w:r>
      <w:r w:rsidR="00C630B1">
        <w:t xml:space="preserve"> (WG)</w:t>
      </w:r>
      <w:r w:rsidR="00E65D38">
        <w:t xml:space="preserve"> principle has been reviewed and formalised in global ToR </w:t>
      </w:r>
      <w:r w:rsidR="00E65D38" w:rsidRPr="00B411A5">
        <w:t>(annexe 03</w:t>
      </w:r>
      <w:r w:rsidR="00E65D38">
        <w:t xml:space="preserve">). </w:t>
      </w:r>
    </w:p>
    <w:p w14:paraId="644D4B1F" w14:textId="6E3F1F3A" w:rsidR="00E65D38" w:rsidRDefault="00D34096">
      <w:r>
        <w:t xml:space="preserve">The principle of the WG is to provide technical support and </w:t>
      </w:r>
      <w:r w:rsidR="00AF5C72">
        <w:t xml:space="preserve">to </w:t>
      </w:r>
      <w:r>
        <w:t>develop specific thematic</w:t>
      </w:r>
      <w:r w:rsidR="00847E45">
        <w:t xml:space="preserve"> issues identified</w:t>
      </w:r>
      <w:r>
        <w:t xml:space="preserve"> by the </w:t>
      </w:r>
      <w:r w:rsidR="00847E45">
        <w:t>WASH</w:t>
      </w:r>
      <w:r>
        <w:t xml:space="preserve"> cluster, and to </w:t>
      </w:r>
      <w:r w:rsidR="00AF5C72">
        <w:t xml:space="preserve">propose a </w:t>
      </w:r>
      <w:r>
        <w:t>draft positioning</w:t>
      </w:r>
      <w:r w:rsidR="00E65D38">
        <w:t>, based on fi</w:t>
      </w:r>
      <w:r w:rsidR="00C630B1">
        <w:t>e</w:t>
      </w:r>
      <w:r w:rsidR="00E65D38">
        <w:t>ld experience,</w:t>
      </w:r>
      <w:r>
        <w:t xml:space="preserve"> to the sub-cluster</w:t>
      </w:r>
      <w:r w:rsidR="00C630B1">
        <w:t xml:space="preserve"> for</w:t>
      </w:r>
      <w:r>
        <w:t xml:space="preserve"> </w:t>
      </w:r>
      <w:r w:rsidR="00AF5C72">
        <w:t xml:space="preserve">collective </w:t>
      </w:r>
      <w:r>
        <w:t xml:space="preserve">validation </w:t>
      </w:r>
      <w:r w:rsidR="00AF5C72">
        <w:t xml:space="preserve">by all </w:t>
      </w:r>
      <w:r w:rsidR="00847E45">
        <w:t xml:space="preserve">actors. </w:t>
      </w:r>
      <w:r w:rsidR="00E65D38">
        <w:t>In some case</w:t>
      </w:r>
      <w:r w:rsidR="00AF5C72">
        <w:t>s</w:t>
      </w:r>
      <w:r w:rsidR="00E65D38">
        <w:t xml:space="preserve">, the positioning has to be proposed to the national </w:t>
      </w:r>
      <w:r w:rsidR="00511FC5">
        <w:t>WASH</w:t>
      </w:r>
      <w:r w:rsidR="00E65D38">
        <w:t xml:space="preserve"> cluster </w:t>
      </w:r>
      <w:r w:rsidR="00AF5C72">
        <w:t>when</w:t>
      </w:r>
      <w:r w:rsidR="00E65D38">
        <w:t xml:space="preserve"> harmonisation has to be questioned between Kachin and Rakhine, w</w:t>
      </w:r>
      <w:r w:rsidR="00AF5C72">
        <w:t xml:space="preserve">hen </w:t>
      </w:r>
      <w:r w:rsidR="00E65D38">
        <w:t>subject</w:t>
      </w:r>
      <w:r w:rsidR="00AF5C72">
        <w:t>s</w:t>
      </w:r>
      <w:r w:rsidR="00E65D38">
        <w:t xml:space="preserve"> are </w:t>
      </w:r>
      <w:r w:rsidR="00AF5C72">
        <w:t>rather</w:t>
      </w:r>
      <w:r w:rsidR="00E65D38">
        <w:t xml:space="preserve"> strategic than technical, or </w:t>
      </w:r>
      <w:r w:rsidR="00AF5C72">
        <w:t xml:space="preserve">when they </w:t>
      </w:r>
      <w:r w:rsidR="00E65D38">
        <w:t>need to be cross</w:t>
      </w:r>
      <w:r w:rsidR="00AF5C72">
        <w:t>-</w:t>
      </w:r>
      <w:r w:rsidR="00E65D38">
        <w:t>check</w:t>
      </w:r>
      <w:r w:rsidR="00AF5C72">
        <w:t>ed</w:t>
      </w:r>
      <w:r w:rsidR="00E65D38">
        <w:t xml:space="preserve"> with international </w:t>
      </w:r>
      <w:r w:rsidR="00D63DD2">
        <w:t>guidelines or</w:t>
      </w:r>
      <w:r w:rsidR="00E65D38">
        <w:t xml:space="preserve"> consulted with specific donors position.</w:t>
      </w:r>
      <w:r w:rsidR="00D63DD2">
        <w:t xml:space="preserve"> In any case </w:t>
      </w:r>
      <w:r w:rsidR="00C96927">
        <w:t>reactive validation and capitalisation, consolidation, diffusion and promotion are expected from the wash cluster coordinators.</w:t>
      </w:r>
    </w:p>
    <w:p w14:paraId="21C991CB" w14:textId="044D82DA" w:rsidR="00C96927" w:rsidRDefault="00C96927">
      <w:r>
        <w:t xml:space="preserve">These working groups should not be a sub-coordination platform of the operation but only focus on technical thematic and supporting in methodology. </w:t>
      </w:r>
    </w:p>
    <w:p w14:paraId="4E670D36" w14:textId="56730ED9" w:rsidR="00C96927" w:rsidRDefault="00C96927">
      <w:r>
        <w:t>In 2014</w:t>
      </w:r>
      <w:r w:rsidR="00C96515">
        <w:t>,</w:t>
      </w:r>
      <w:r>
        <w:t xml:space="preserve"> the dynamic of </w:t>
      </w:r>
      <w:r w:rsidR="00C96515">
        <w:t xml:space="preserve">the </w:t>
      </w:r>
      <w:r>
        <w:t>WG slow</w:t>
      </w:r>
      <w:r w:rsidR="00C96515">
        <w:t>ed</w:t>
      </w:r>
      <w:r>
        <w:t xml:space="preserve"> down in Rakhine</w:t>
      </w:r>
      <w:r w:rsidR="00C96515">
        <w:t xml:space="preserve"> State</w:t>
      </w:r>
      <w:r>
        <w:t xml:space="preserve">, following </w:t>
      </w:r>
      <w:r w:rsidR="00C96515">
        <w:t>M</w:t>
      </w:r>
      <w:r>
        <w:t>ar</w:t>
      </w:r>
      <w:r w:rsidR="00C96515">
        <w:t>ch</w:t>
      </w:r>
      <w:r>
        <w:t xml:space="preserve"> events, but still the following are under collective exchange:</w:t>
      </w:r>
    </w:p>
    <w:p w14:paraId="62729E2B" w14:textId="36A935FC" w:rsidR="00C96927" w:rsidRDefault="00D63DD2" w:rsidP="006C5BB2">
      <w:pPr>
        <w:pStyle w:val="ListParagraph"/>
        <w:numPr>
          <w:ilvl w:val="0"/>
          <w:numId w:val="20"/>
        </w:numPr>
      </w:pPr>
      <w:r>
        <w:t>Village approach</w:t>
      </w:r>
    </w:p>
    <w:p w14:paraId="3775BD3B" w14:textId="6024A084" w:rsidR="00C96927" w:rsidRDefault="00D63DD2" w:rsidP="006C5BB2">
      <w:pPr>
        <w:pStyle w:val="ListParagraph"/>
        <w:numPr>
          <w:ilvl w:val="0"/>
          <w:numId w:val="20"/>
        </w:numPr>
      </w:pPr>
      <w:r>
        <w:t>Hygiene promotion</w:t>
      </w:r>
    </w:p>
    <w:p w14:paraId="3291032C" w14:textId="38AA2DEE" w:rsidR="00C96927" w:rsidRDefault="00D63DD2" w:rsidP="006C5BB2">
      <w:pPr>
        <w:pStyle w:val="ListParagraph"/>
        <w:numPr>
          <w:ilvl w:val="0"/>
          <w:numId w:val="20"/>
        </w:numPr>
      </w:pPr>
      <w:r>
        <w:t>Monitoring and evaluation</w:t>
      </w:r>
    </w:p>
    <w:p w14:paraId="7A29706A" w14:textId="08DBC2AB" w:rsidR="00C96927" w:rsidRDefault="00C96927">
      <w:r>
        <w:t xml:space="preserve">In Kachin, the WG </w:t>
      </w:r>
      <w:r w:rsidR="00C96515">
        <w:t>topics</w:t>
      </w:r>
      <w:r>
        <w:t xml:space="preserve"> ha</w:t>
      </w:r>
      <w:r w:rsidR="00C96515">
        <w:t>ve</w:t>
      </w:r>
      <w:r>
        <w:t xml:space="preserve"> been chosen and </w:t>
      </w:r>
      <w:r w:rsidR="00C96515">
        <w:t>split</w:t>
      </w:r>
      <w:r>
        <w:t xml:space="preserve"> between Bamaw and Miykthyina sub-cluster:</w:t>
      </w:r>
    </w:p>
    <w:p w14:paraId="46F41E0F" w14:textId="74D091D3" w:rsidR="00C96927" w:rsidRDefault="00D63DD2" w:rsidP="006C5BB2">
      <w:pPr>
        <w:pStyle w:val="ListParagraph"/>
        <w:numPr>
          <w:ilvl w:val="0"/>
          <w:numId w:val="21"/>
        </w:numPr>
      </w:pPr>
      <w:r>
        <w:t xml:space="preserve">Technical design </w:t>
      </w:r>
    </w:p>
    <w:p w14:paraId="7A0B2989" w14:textId="1CC1B765" w:rsidR="00C96927" w:rsidRDefault="00D63DD2" w:rsidP="006C5BB2">
      <w:pPr>
        <w:pStyle w:val="ListParagraph"/>
        <w:numPr>
          <w:ilvl w:val="0"/>
          <w:numId w:val="21"/>
        </w:numPr>
      </w:pPr>
      <w:r>
        <w:t>Household water treatment</w:t>
      </w:r>
    </w:p>
    <w:p w14:paraId="394305ED" w14:textId="741AEBF5" w:rsidR="00C96927" w:rsidRPr="00C96927" w:rsidRDefault="00D63DD2" w:rsidP="00D63DD2">
      <w:pPr>
        <w:pStyle w:val="ListParagraph"/>
        <w:numPr>
          <w:ilvl w:val="0"/>
          <w:numId w:val="21"/>
        </w:numPr>
      </w:pPr>
      <w:r>
        <w:t>Desludging</w:t>
      </w:r>
    </w:p>
    <w:p w14:paraId="6DB2D110" w14:textId="7CB2A975" w:rsidR="00C96927" w:rsidRDefault="00C96927">
      <w:r>
        <w:t>D</w:t>
      </w:r>
      <w:r w:rsidR="00D34096">
        <w:t>uring th</w:t>
      </w:r>
      <w:r w:rsidR="00516852">
        <w:t>e strategic review consultation</w:t>
      </w:r>
      <w:r>
        <w:t>s</w:t>
      </w:r>
      <w:r w:rsidR="00516852">
        <w:t xml:space="preserve"> </w:t>
      </w:r>
      <w:r>
        <w:t xml:space="preserve">all </w:t>
      </w:r>
      <w:r w:rsidR="00282200">
        <w:t>topics</w:t>
      </w:r>
      <w:r>
        <w:t xml:space="preserve"> expected to be addressed are </w:t>
      </w:r>
      <w:r w:rsidR="00D34096">
        <w:t>integrated in the WC work</w:t>
      </w:r>
      <w:r w:rsidR="00847E45">
        <w:t xml:space="preserve"> </w:t>
      </w:r>
      <w:r w:rsidR="00D34096">
        <w:t xml:space="preserve">plan </w:t>
      </w:r>
      <w:r w:rsidR="00EE7A16" w:rsidRPr="00516852">
        <w:t>(</w:t>
      </w:r>
      <w:r w:rsidR="00D34096" w:rsidRPr="00516852">
        <w:t xml:space="preserve">annexe </w:t>
      </w:r>
      <w:r w:rsidR="00F57D54">
        <w:t>02</w:t>
      </w:r>
      <w:r w:rsidR="00D34096" w:rsidRPr="00516852">
        <w:t>)</w:t>
      </w:r>
      <w:r>
        <w:t>.</w:t>
      </w:r>
    </w:p>
    <w:p w14:paraId="159B7C44" w14:textId="2B81A122" w:rsidR="00C96927" w:rsidRDefault="00C96927">
      <w:r>
        <w:t>The following one has been consolidated in 2014 either in positioning, guidance or lesson learn paper:</w:t>
      </w:r>
    </w:p>
    <w:p w14:paraId="380178BC" w14:textId="12E2E8A2" w:rsidR="00C96927" w:rsidRDefault="00D63DD2" w:rsidP="006C5BB2">
      <w:pPr>
        <w:pStyle w:val="ListParagraph"/>
        <w:numPr>
          <w:ilvl w:val="0"/>
          <w:numId w:val="22"/>
        </w:numPr>
      </w:pPr>
      <w:r>
        <w:t>Village approach in the humanitarian scope</w:t>
      </w:r>
    </w:p>
    <w:p w14:paraId="47647DF5" w14:textId="79FF3E99" w:rsidR="00C96927" w:rsidRDefault="00D63DD2" w:rsidP="006C5BB2">
      <w:pPr>
        <w:pStyle w:val="ListParagraph"/>
        <w:numPr>
          <w:ilvl w:val="0"/>
          <w:numId w:val="22"/>
        </w:numPr>
      </w:pPr>
      <w:r>
        <w:t>Semi-permanent latrines design</w:t>
      </w:r>
    </w:p>
    <w:p w14:paraId="5B69C65C" w14:textId="4A69C5A4" w:rsidR="00C96927" w:rsidRDefault="00D63DD2" w:rsidP="006C5BB2">
      <w:pPr>
        <w:pStyle w:val="ListParagraph"/>
        <w:numPr>
          <w:ilvl w:val="0"/>
          <w:numId w:val="22"/>
        </w:numPr>
      </w:pPr>
      <w:r>
        <w:t>Desludging</w:t>
      </w:r>
      <w:r w:rsidR="000C0889">
        <w:t xml:space="preserve"> im emergency setting</w:t>
      </w:r>
    </w:p>
    <w:p w14:paraId="019D6D15" w14:textId="4DF0DA52" w:rsidR="00C96927" w:rsidRDefault="00D63DD2" w:rsidP="006C5BB2">
      <w:pPr>
        <w:pStyle w:val="ListParagraph"/>
        <w:numPr>
          <w:ilvl w:val="0"/>
          <w:numId w:val="22"/>
        </w:numPr>
      </w:pPr>
      <w:r>
        <w:lastRenderedPageBreak/>
        <w:t>Menstruation management</w:t>
      </w:r>
    </w:p>
    <w:p w14:paraId="0AF757D2" w14:textId="58A5463A" w:rsidR="00D63DD2" w:rsidRDefault="00D63DD2" w:rsidP="006C5BB2">
      <w:pPr>
        <w:pStyle w:val="ListParagraph"/>
        <w:numPr>
          <w:ilvl w:val="0"/>
          <w:numId w:val="22"/>
        </w:numPr>
      </w:pPr>
      <w:r>
        <w:t>Emergency latrine and Bathing space for contingency</w:t>
      </w:r>
    </w:p>
    <w:p w14:paraId="2BF45D1F" w14:textId="354DD8D1" w:rsidR="00D63DD2" w:rsidRDefault="00D63DD2" w:rsidP="006C5BB2">
      <w:pPr>
        <w:pStyle w:val="ListParagraph"/>
        <w:numPr>
          <w:ilvl w:val="0"/>
          <w:numId w:val="22"/>
        </w:numPr>
      </w:pPr>
      <w:r>
        <w:t>Ceramic filter standardised approach</w:t>
      </w:r>
    </w:p>
    <w:p w14:paraId="04B61F0B" w14:textId="7F6B7332" w:rsidR="00D63DD2" w:rsidRDefault="00D63DD2" w:rsidP="006C5BB2">
      <w:pPr>
        <w:pStyle w:val="ListParagraph"/>
        <w:numPr>
          <w:ilvl w:val="0"/>
          <w:numId w:val="22"/>
        </w:numPr>
      </w:pPr>
      <w:r>
        <w:t>Hygiene kit strategy and guidance</w:t>
      </w:r>
    </w:p>
    <w:p w14:paraId="06838AAB" w14:textId="285F9AA7" w:rsidR="00D63DD2" w:rsidRDefault="00D63DD2" w:rsidP="006C5BB2">
      <w:pPr>
        <w:pStyle w:val="ListParagraph"/>
        <w:numPr>
          <w:ilvl w:val="0"/>
          <w:numId w:val="22"/>
        </w:numPr>
      </w:pPr>
      <w:r>
        <w:t>IEC materials</w:t>
      </w:r>
    </w:p>
    <w:p w14:paraId="582F4464" w14:textId="4371C795" w:rsidR="00D63DD2" w:rsidRDefault="00D63DD2" w:rsidP="006C5BB2">
      <w:pPr>
        <w:pStyle w:val="ListParagraph"/>
        <w:numPr>
          <w:ilvl w:val="0"/>
          <w:numId w:val="22"/>
        </w:numPr>
      </w:pPr>
      <w:r>
        <w:t>Pond construction and rehabilitation</w:t>
      </w:r>
    </w:p>
    <w:p w14:paraId="76BCC8D7" w14:textId="61A85C1E" w:rsidR="00D63DD2" w:rsidRDefault="00D63DD2" w:rsidP="006C5BB2">
      <w:pPr>
        <w:pStyle w:val="ListParagraph"/>
        <w:numPr>
          <w:ilvl w:val="0"/>
          <w:numId w:val="22"/>
        </w:numPr>
      </w:pPr>
      <w:r>
        <w:t>Child friendly latrines</w:t>
      </w:r>
    </w:p>
    <w:p w14:paraId="3ACB34D5" w14:textId="27209916" w:rsidR="00D63DD2" w:rsidRDefault="000C0889" w:rsidP="000C0889">
      <w:pPr>
        <w:pStyle w:val="ListParagraph"/>
        <w:numPr>
          <w:ilvl w:val="0"/>
          <w:numId w:val="22"/>
        </w:numPr>
      </w:pPr>
      <w:r>
        <w:t>…</w:t>
      </w:r>
    </w:p>
    <w:p w14:paraId="596C2A9E" w14:textId="09263980" w:rsidR="00C96927" w:rsidRPr="00C96927" w:rsidRDefault="00C96927">
      <w:r>
        <w:t>Th</w:t>
      </w:r>
      <w:r w:rsidR="00282200">
        <w:t>e</w:t>
      </w:r>
      <w:r>
        <w:t xml:space="preserve">se Myanmar </w:t>
      </w:r>
      <w:r w:rsidR="00511FC5">
        <w:t>WASH</w:t>
      </w:r>
      <w:r>
        <w:t xml:space="preserve"> cluster guidance reflect the collective posi</w:t>
      </w:r>
      <w:r w:rsidR="00D63DD2">
        <w:t>tion validated</w:t>
      </w:r>
      <w:r>
        <w:t xml:space="preserve"> and are </w:t>
      </w:r>
      <w:r w:rsidR="00282200">
        <w:t>expected</w:t>
      </w:r>
      <w:r>
        <w:t xml:space="preserve"> to be applied in the response plan. Most of them will have to be </w:t>
      </w:r>
      <w:r w:rsidR="00282200">
        <w:t>re-evaluated</w:t>
      </w:r>
      <w:r>
        <w:t xml:space="preserve"> in 2015 based on the lesson</w:t>
      </w:r>
      <w:r w:rsidR="00282200">
        <w:t>s</w:t>
      </w:r>
      <w:r>
        <w:t xml:space="preserve"> learn</w:t>
      </w:r>
      <w:r w:rsidR="00282200">
        <w:t>t</w:t>
      </w:r>
      <w:r>
        <w:t xml:space="preserve">, but also </w:t>
      </w:r>
      <w:r w:rsidR="00282200">
        <w:t xml:space="preserve">following </w:t>
      </w:r>
      <w:r>
        <w:t>the context changes.</w:t>
      </w:r>
    </w:p>
    <w:p w14:paraId="3CA2F7ED" w14:textId="3E443CDA" w:rsidR="00CF23D0" w:rsidRPr="00843C76" w:rsidRDefault="00CF23D0">
      <w:pPr>
        <w:pStyle w:val="Heading2"/>
      </w:pPr>
      <w:bookmarkStart w:id="1073" w:name="_Toc416188540"/>
      <w:r w:rsidRPr="00843C76">
        <w:t xml:space="preserve">WASH </w:t>
      </w:r>
      <w:r w:rsidR="005B05FB" w:rsidRPr="00843C76">
        <w:t xml:space="preserve">cluster </w:t>
      </w:r>
      <w:r w:rsidR="00515081">
        <w:t>partners</w:t>
      </w:r>
      <w:bookmarkEnd w:id="1073"/>
    </w:p>
    <w:p w14:paraId="530E168A" w14:textId="55693933" w:rsidR="009A77E6" w:rsidRPr="00EF7055" w:rsidRDefault="005B05FB" w:rsidP="00E70ECA">
      <w:r w:rsidRPr="00EF7055">
        <w:t xml:space="preserve">In </w:t>
      </w:r>
      <w:r w:rsidR="008429F3" w:rsidRPr="00EF7055">
        <w:t>Rakhine</w:t>
      </w:r>
      <w:r w:rsidR="008429F3">
        <w:t xml:space="preserve"> State, </w:t>
      </w:r>
      <w:r w:rsidR="00847E45">
        <w:t xml:space="preserve">the </w:t>
      </w:r>
      <w:r w:rsidR="008429F3">
        <w:t xml:space="preserve">following </w:t>
      </w:r>
      <w:r w:rsidRPr="00EF7055">
        <w:t>INGO</w:t>
      </w:r>
      <w:r w:rsidR="00847E45">
        <w:t>s</w:t>
      </w:r>
      <w:r w:rsidRPr="00EF7055">
        <w:t xml:space="preserve"> are present </w:t>
      </w:r>
      <w:r w:rsidR="00847E45">
        <w:t xml:space="preserve">and participate actively </w:t>
      </w:r>
      <w:r w:rsidR="007A33B6">
        <w:t xml:space="preserve">in </w:t>
      </w:r>
      <w:r w:rsidR="00847E45">
        <w:t>the</w:t>
      </w:r>
      <w:r w:rsidRPr="00EF7055">
        <w:t xml:space="preserve"> Sub-Cluster:</w:t>
      </w:r>
    </w:p>
    <w:p w14:paraId="5E8384FF" w14:textId="79AE22F0" w:rsidR="00431087" w:rsidRPr="00EF7055" w:rsidRDefault="00431087" w:rsidP="006C5BB2">
      <w:pPr>
        <w:pStyle w:val="ListParagraph"/>
        <w:numPr>
          <w:ilvl w:val="0"/>
          <w:numId w:val="4"/>
        </w:numPr>
        <w:sectPr w:rsidR="00431087" w:rsidRPr="00EF7055" w:rsidSect="00A94D3F">
          <w:footerReference w:type="default" r:id="rId32"/>
          <w:type w:val="continuous"/>
          <w:pgSz w:w="11907" w:h="16839" w:code="9"/>
          <w:pgMar w:top="1440" w:right="1440" w:bottom="1440" w:left="1440" w:header="720" w:footer="720" w:gutter="0"/>
          <w:cols w:space="720"/>
          <w:docGrid w:linePitch="360"/>
          <w:sectPrChange w:id="1079" w:author="Thein Tun Hlaing" w:date="2015-04-07T16:40:00Z">
            <w:sectPr w:rsidR="00431087" w:rsidRPr="00EF7055" w:rsidSect="00A94D3F">
              <w:pgSz w:w="12240" w:h="15840" w:code="0"/>
              <w:pgMar w:top="1440" w:right="1440" w:bottom="1440" w:left="1440" w:header="720" w:footer="720" w:gutter="0"/>
            </w:sectPr>
          </w:sectPrChange>
        </w:sectPr>
      </w:pPr>
    </w:p>
    <w:p w14:paraId="5D3531CC" w14:textId="77777777" w:rsidR="005B05FB" w:rsidRPr="00CD2F0B" w:rsidRDefault="005B05FB" w:rsidP="006C5BB2">
      <w:pPr>
        <w:pStyle w:val="ListParagraph"/>
        <w:numPr>
          <w:ilvl w:val="0"/>
          <w:numId w:val="4"/>
        </w:numPr>
        <w:rPr>
          <w:lang w:val="fr-FR"/>
        </w:rPr>
      </w:pPr>
      <w:r w:rsidRPr="00CD2F0B">
        <w:rPr>
          <w:lang w:val="fr-FR"/>
        </w:rPr>
        <w:lastRenderedPageBreak/>
        <w:t>Action Contre la Faim (ACF)</w:t>
      </w:r>
    </w:p>
    <w:p w14:paraId="5CC44ED3" w14:textId="77777777" w:rsidR="005B05FB" w:rsidRPr="005A4D1A" w:rsidRDefault="005B05FB" w:rsidP="006C5BB2">
      <w:pPr>
        <w:pStyle w:val="ListParagraph"/>
        <w:numPr>
          <w:ilvl w:val="0"/>
          <w:numId w:val="4"/>
        </w:numPr>
      </w:pPr>
      <w:r w:rsidRPr="005A4D1A">
        <w:t xml:space="preserve">Consortium </w:t>
      </w:r>
      <w:r w:rsidR="00847E45" w:rsidRPr="005A4D1A">
        <w:t xml:space="preserve">of </w:t>
      </w:r>
      <w:r w:rsidRPr="005A4D1A">
        <w:t xml:space="preserve">Dutch </w:t>
      </w:r>
      <w:r w:rsidR="00847E45" w:rsidRPr="005A4D1A">
        <w:t>NGOs</w:t>
      </w:r>
      <w:r w:rsidRPr="005A4D1A">
        <w:t xml:space="preserve"> (CDN)</w:t>
      </w:r>
    </w:p>
    <w:p w14:paraId="7210EE2F" w14:textId="77777777" w:rsidR="005B05FB" w:rsidRPr="00EF7055" w:rsidRDefault="005B05FB" w:rsidP="006C5BB2">
      <w:pPr>
        <w:pStyle w:val="ListParagraph"/>
        <w:numPr>
          <w:ilvl w:val="0"/>
          <w:numId w:val="4"/>
        </w:numPr>
      </w:pPr>
      <w:r w:rsidRPr="00EF7055">
        <w:t xml:space="preserve">Danish </w:t>
      </w:r>
      <w:r w:rsidR="00516852">
        <w:t>Refugee Council</w:t>
      </w:r>
      <w:r w:rsidRPr="00EF7055">
        <w:t xml:space="preserve"> (DRC)</w:t>
      </w:r>
    </w:p>
    <w:p w14:paraId="32EFDDE1" w14:textId="4F2500A7" w:rsidR="008429F3" w:rsidRDefault="008429F3" w:rsidP="006C5BB2">
      <w:pPr>
        <w:pStyle w:val="ListParagraph"/>
        <w:numPr>
          <w:ilvl w:val="0"/>
          <w:numId w:val="4"/>
        </w:numPr>
      </w:pPr>
      <w:r>
        <w:t>International Rescue Committee (IRC)</w:t>
      </w:r>
    </w:p>
    <w:p w14:paraId="09D4ABA2" w14:textId="77777777" w:rsidR="005B05FB" w:rsidRPr="005A4D1A" w:rsidRDefault="005B05FB" w:rsidP="006C5BB2">
      <w:pPr>
        <w:pStyle w:val="ListParagraph"/>
        <w:numPr>
          <w:ilvl w:val="0"/>
          <w:numId w:val="4"/>
        </w:numPr>
      </w:pPr>
      <w:r w:rsidRPr="005A4D1A">
        <w:lastRenderedPageBreak/>
        <w:t>Oxfam</w:t>
      </w:r>
    </w:p>
    <w:p w14:paraId="3EC919B4" w14:textId="77777777" w:rsidR="005B05FB" w:rsidRPr="005A4D1A" w:rsidRDefault="005B05FB" w:rsidP="006C5BB2">
      <w:pPr>
        <w:pStyle w:val="ListParagraph"/>
        <w:numPr>
          <w:ilvl w:val="0"/>
          <w:numId w:val="4"/>
        </w:numPr>
      </w:pPr>
      <w:r w:rsidRPr="005A4D1A">
        <w:t>Relief International (RI)</w:t>
      </w:r>
    </w:p>
    <w:p w14:paraId="43EBDC8A" w14:textId="77777777" w:rsidR="005B05FB" w:rsidRPr="005A4D1A" w:rsidRDefault="00847E45" w:rsidP="006C5BB2">
      <w:pPr>
        <w:pStyle w:val="ListParagraph"/>
        <w:numPr>
          <w:ilvl w:val="0"/>
          <w:numId w:val="4"/>
        </w:numPr>
      </w:pPr>
      <w:r w:rsidRPr="005A4D1A">
        <w:t>Save t</w:t>
      </w:r>
      <w:r w:rsidR="005B05FB" w:rsidRPr="005A4D1A">
        <w:t>he Children (SCI)</w:t>
      </w:r>
    </w:p>
    <w:p w14:paraId="4A788548" w14:textId="40C43AEF" w:rsidR="005B05FB" w:rsidRPr="005A4D1A" w:rsidRDefault="005B05FB" w:rsidP="006C5BB2">
      <w:pPr>
        <w:pStyle w:val="ListParagraph"/>
        <w:numPr>
          <w:ilvl w:val="0"/>
          <w:numId w:val="4"/>
        </w:numPr>
      </w:pPr>
      <w:r w:rsidRPr="005A4D1A">
        <w:t>Solidarit</w:t>
      </w:r>
      <w:r w:rsidR="008429F3">
        <w:t>és</w:t>
      </w:r>
      <w:r w:rsidRPr="005A4D1A">
        <w:t xml:space="preserve"> International (SI)</w:t>
      </w:r>
    </w:p>
    <w:p w14:paraId="0C9DEB42" w14:textId="77777777" w:rsidR="00431087" w:rsidRPr="00EF7055" w:rsidRDefault="00431087" w:rsidP="00E70ECA">
      <w:pPr>
        <w:sectPr w:rsidR="00431087" w:rsidRPr="00EF7055" w:rsidSect="00A94D3F">
          <w:type w:val="nextPage"/>
          <w:pgSz w:w="12240" w:h="15840"/>
          <w:pgMar w:top="1440" w:right="1440" w:bottom="1440" w:left="1440" w:header="720" w:footer="720" w:gutter="0"/>
          <w:cols w:num="2" w:space="720"/>
          <w:docGrid w:linePitch="360"/>
          <w:sectPrChange w:id="1080" w:author="Thein Tun Hlaing" w:date="2015-04-07T16:40:00Z">
            <w:sectPr w:rsidR="00431087" w:rsidRPr="00EF7055" w:rsidSect="00A94D3F">
              <w:type w:val="continuous"/>
              <w:pgMar w:top="1440" w:right="1440" w:bottom="1440" w:left="1440" w:header="720" w:footer="720" w:gutter="0"/>
            </w:sectPr>
          </w:sectPrChange>
        </w:sectPr>
      </w:pPr>
    </w:p>
    <w:p w14:paraId="2139664E" w14:textId="550A3A17" w:rsidR="009A77E6" w:rsidRPr="00EF7055" w:rsidRDefault="005B05FB">
      <w:r w:rsidRPr="00EF7055">
        <w:lastRenderedPageBreak/>
        <w:t>In Kachin</w:t>
      </w:r>
      <w:r w:rsidR="008429F3">
        <w:t>,</w:t>
      </w:r>
      <w:r w:rsidRPr="00EF7055">
        <w:t xml:space="preserve"> local NGO are </w:t>
      </w:r>
      <w:r w:rsidR="00847E45">
        <w:t>present and represent</w:t>
      </w:r>
      <w:r w:rsidRPr="00EF7055">
        <w:t xml:space="preserve"> important </w:t>
      </w:r>
      <w:r w:rsidR="00431087" w:rsidRPr="00EF7055">
        <w:t xml:space="preserve">coverage </w:t>
      </w:r>
      <w:r w:rsidR="00847E45">
        <w:t>for</w:t>
      </w:r>
      <w:r w:rsidR="00431087" w:rsidRPr="00EF7055">
        <w:t xml:space="preserve"> the response, independently or in consortium with INGO</w:t>
      </w:r>
      <w:r w:rsidR="00847E45">
        <w:t>s</w:t>
      </w:r>
      <w:r w:rsidR="00431087" w:rsidRPr="00EF7055">
        <w:t>, all particip</w:t>
      </w:r>
      <w:r w:rsidR="00847E45">
        <w:t>ate</w:t>
      </w:r>
      <w:r w:rsidR="00431087" w:rsidRPr="00EF7055">
        <w:t xml:space="preserve"> </w:t>
      </w:r>
      <w:r w:rsidR="00847E45">
        <w:t>in the Kachin Sub-</w:t>
      </w:r>
      <w:r w:rsidR="00431087" w:rsidRPr="00EF7055">
        <w:t>Cluster:</w:t>
      </w:r>
    </w:p>
    <w:p w14:paraId="32168239" w14:textId="77777777" w:rsidR="00431087" w:rsidRPr="00EF7055" w:rsidRDefault="00431087" w:rsidP="006C5BB2">
      <w:pPr>
        <w:pStyle w:val="ListParagraph"/>
        <w:numPr>
          <w:ilvl w:val="0"/>
          <w:numId w:val="4"/>
        </w:numPr>
        <w:sectPr w:rsidR="00431087" w:rsidRPr="00EF7055" w:rsidSect="00431087">
          <w:type w:val="continuous"/>
          <w:pgSz w:w="12240" w:h="15840"/>
          <w:pgMar w:top="1440" w:right="1440" w:bottom="1440" w:left="1440" w:header="720" w:footer="720" w:gutter="0"/>
          <w:cols w:space="720"/>
          <w:docGrid w:linePitch="360"/>
        </w:sectPr>
      </w:pPr>
    </w:p>
    <w:p w14:paraId="248E8DEA" w14:textId="77777777" w:rsidR="00431087" w:rsidRPr="005A4D1A" w:rsidRDefault="00431087" w:rsidP="006C5BB2">
      <w:pPr>
        <w:pStyle w:val="ListParagraph"/>
        <w:numPr>
          <w:ilvl w:val="0"/>
          <w:numId w:val="4"/>
        </w:numPr>
      </w:pPr>
      <w:r w:rsidRPr="005A4D1A">
        <w:lastRenderedPageBreak/>
        <w:t>KBC</w:t>
      </w:r>
    </w:p>
    <w:p w14:paraId="0BE70F3F" w14:textId="77777777" w:rsidR="00431087" w:rsidRPr="005A4D1A" w:rsidRDefault="00431087" w:rsidP="006C5BB2">
      <w:pPr>
        <w:pStyle w:val="ListParagraph"/>
        <w:numPr>
          <w:ilvl w:val="0"/>
          <w:numId w:val="4"/>
        </w:numPr>
      </w:pPr>
      <w:r w:rsidRPr="005A4D1A">
        <w:t>KMSS</w:t>
      </w:r>
    </w:p>
    <w:p w14:paraId="3A409112" w14:textId="77777777" w:rsidR="00847E45" w:rsidRPr="005A4D1A" w:rsidRDefault="00431087" w:rsidP="006C5BB2">
      <w:pPr>
        <w:pStyle w:val="ListParagraph"/>
        <w:numPr>
          <w:ilvl w:val="0"/>
          <w:numId w:val="4"/>
        </w:numPr>
      </w:pPr>
      <w:r w:rsidRPr="005A4D1A">
        <w:t>Metta</w:t>
      </w:r>
    </w:p>
    <w:p w14:paraId="5A0A2752" w14:textId="77777777" w:rsidR="00431087" w:rsidRDefault="00431087" w:rsidP="006C5BB2">
      <w:pPr>
        <w:pStyle w:val="ListParagraph"/>
        <w:numPr>
          <w:ilvl w:val="0"/>
          <w:numId w:val="4"/>
        </w:numPr>
      </w:pPr>
      <w:r w:rsidRPr="00847E45">
        <w:t>Shalom</w:t>
      </w:r>
    </w:p>
    <w:p w14:paraId="52934F14" w14:textId="77777777" w:rsidR="00431087" w:rsidRPr="005A4D1A" w:rsidRDefault="007F466E" w:rsidP="006C5BB2">
      <w:pPr>
        <w:pStyle w:val="ListParagraph"/>
        <w:numPr>
          <w:ilvl w:val="0"/>
          <w:numId w:val="4"/>
        </w:numPr>
      </w:pPr>
      <w:r>
        <w:t>Community based organisation non-registered</w:t>
      </w:r>
    </w:p>
    <w:p w14:paraId="784D8762" w14:textId="77777777" w:rsidR="00431087" w:rsidRPr="005A4D1A" w:rsidRDefault="00431087" w:rsidP="006C5BB2">
      <w:pPr>
        <w:pStyle w:val="ListParagraph"/>
        <w:numPr>
          <w:ilvl w:val="0"/>
          <w:numId w:val="4"/>
        </w:numPr>
      </w:pPr>
      <w:r w:rsidRPr="005A4D1A">
        <w:lastRenderedPageBreak/>
        <w:t>AVSI</w:t>
      </w:r>
      <w:r w:rsidR="00516852" w:rsidRPr="005A4D1A">
        <w:t xml:space="preserve"> </w:t>
      </w:r>
    </w:p>
    <w:p w14:paraId="514FA1A1" w14:textId="77777777" w:rsidR="00431087" w:rsidRPr="00765416" w:rsidRDefault="00431087" w:rsidP="006C5BB2">
      <w:pPr>
        <w:pStyle w:val="ListParagraph"/>
        <w:numPr>
          <w:ilvl w:val="0"/>
          <w:numId w:val="4"/>
        </w:numPr>
      </w:pPr>
      <w:r w:rsidRPr="00765416">
        <w:t>CESVI</w:t>
      </w:r>
    </w:p>
    <w:p w14:paraId="76F86E08" w14:textId="77777777" w:rsidR="00431087" w:rsidRPr="005A4D1A" w:rsidRDefault="00431087" w:rsidP="006C5BB2">
      <w:pPr>
        <w:pStyle w:val="ListParagraph"/>
        <w:numPr>
          <w:ilvl w:val="0"/>
          <w:numId w:val="4"/>
        </w:numPr>
      </w:pPr>
      <w:r w:rsidRPr="005A4D1A">
        <w:t>Oxfam</w:t>
      </w:r>
    </w:p>
    <w:p w14:paraId="33A2333A" w14:textId="77777777" w:rsidR="00431087" w:rsidRPr="005A4D1A" w:rsidRDefault="00847E45" w:rsidP="006C5BB2">
      <w:pPr>
        <w:pStyle w:val="ListParagraph"/>
        <w:numPr>
          <w:ilvl w:val="0"/>
          <w:numId w:val="4"/>
        </w:numPr>
      </w:pPr>
      <w:r w:rsidRPr="005A4D1A">
        <w:t>Save t</w:t>
      </w:r>
      <w:r w:rsidR="00431087" w:rsidRPr="005A4D1A">
        <w:t>he Children</w:t>
      </w:r>
      <w:r w:rsidRPr="005A4D1A">
        <w:t xml:space="preserve"> (SCI)</w:t>
      </w:r>
    </w:p>
    <w:p w14:paraId="7093F788" w14:textId="4315C1C2" w:rsidR="00431087" w:rsidRPr="005A4D1A" w:rsidRDefault="008429F3" w:rsidP="006C5BB2">
      <w:pPr>
        <w:pStyle w:val="ListParagraph"/>
        <w:numPr>
          <w:ilvl w:val="0"/>
          <w:numId w:val="4"/>
        </w:numPr>
      </w:pPr>
      <w:r w:rsidRPr="005A4D1A">
        <w:t>Solidarit</w:t>
      </w:r>
      <w:r>
        <w:t>és</w:t>
      </w:r>
      <w:r w:rsidRPr="005A4D1A">
        <w:t xml:space="preserve"> </w:t>
      </w:r>
      <w:r w:rsidR="00431087" w:rsidRPr="005A4D1A">
        <w:t>International (SI)</w:t>
      </w:r>
    </w:p>
    <w:p w14:paraId="778C16D6" w14:textId="77777777" w:rsidR="00431087" w:rsidRPr="00EF7055" w:rsidRDefault="00431087" w:rsidP="006C5BB2">
      <w:pPr>
        <w:pStyle w:val="ListParagraph"/>
        <w:sectPr w:rsidR="00431087" w:rsidRPr="00EF7055" w:rsidSect="00431087">
          <w:type w:val="continuous"/>
          <w:pgSz w:w="12240" w:h="15840"/>
          <w:pgMar w:top="1440" w:right="1440" w:bottom="1440" w:left="1440" w:header="720" w:footer="720" w:gutter="0"/>
          <w:cols w:num="2" w:space="720"/>
          <w:docGrid w:linePitch="360"/>
        </w:sectPr>
      </w:pPr>
    </w:p>
    <w:p w14:paraId="54550873" w14:textId="4B7EBB94" w:rsidR="005B05FB" w:rsidRPr="00EF7055" w:rsidRDefault="005B05FB" w:rsidP="00E70ECA"/>
    <w:p w14:paraId="5D321598" w14:textId="77777777" w:rsidR="00A96C29" w:rsidRDefault="00A96C29" w:rsidP="00E70ECA">
      <w:pPr>
        <w:pStyle w:val="Heading2"/>
      </w:pPr>
      <w:bookmarkStart w:id="1081" w:name="_Toc416188541"/>
      <w:r>
        <w:t>Coordination challenges</w:t>
      </w:r>
      <w:bookmarkEnd w:id="1081"/>
    </w:p>
    <w:p w14:paraId="732A7B8D" w14:textId="34B70EA3" w:rsidR="00515081" w:rsidRDefault="00B513DF" w:rsidP="00E70ECA">
      <w:r>
        <w:t>Partner</w:t>
      </w:r>
      <w:r w:rsidR="00A96C29">
        <w:t xml:space="preserve"> representation in Yangon </w:t>
      </w:r>
      <w:r w:rsidR="00515081">
        <w:t>reached its full capacity in 2014 and had a fluctuant attendance along the year. The commitment of the partners is strong and supportive, however their capacity to participate to more regular or thematic exchange</w:t>
      </w:r>
      <w:r w:rsidR="00A837B8">
        <w:t>s</w:t>
      </w:r>
      <w:r w:rsidR="00515081">
        <w:t xml:space="preserve"> remain limited due to a legitimate prioritisation of the field operation, requiring in addition complex plan with Travel Authorisation.</w:t>
      </w:r>
    </w:p>
    <w:p w14:paraId="172B1FFC" w14:textId="2DB25AEF" w:rsidR="00507E9E" w:rsidRDefault="00515081">
      <w:r>
        <w:t>Then it is plan</w:t>
      </w:r>
      <w:r w:rsidR="00A837B8">
        <w:t>ned</w:t>
      </w:r>
      <w:r>
        <w:t xml:space="preserve"> to </w:t>
      </w:r>
      <w:r w:rsidR="00A837B8">
        <w:t>reduce the</w:t>
      </w:r>
      <w:r>
        <w:t xml:space="preserve"> meeting frequency, in relation also with the </w:t>
      </w:r>
      <w:r w:rsidR="00511FC5">
        <w:t>WASH</w:t>
      </w:r>
      <w:r>
        <w:t xml:space="preserve"> Thematic Group, the need</w:t>
      </w:r>
      <w:r w:rsidR="00A837B8">
        <w:t>s</w:t>
      </w:r>
      <w:r>
        <w:t xml:space="preserve"> beyond informative meeting, the opportunities to liaise </w:t>
      </w:r>
      <w:r w:rsidR="00D63DD2">
        <w:t>with authorities in Nay Pi Daw</w:t>
      </w:r>
      <w:r>
        <w:t xml:space="preserve"> As </w:t>
      </w:r>
      <w:r w:rsidR="003C0997">
        <w:t>followed:</w:t>
      </w:r>
    </w:p>
    <w:tbl>
      <w:tblPr>
        <w:tblW w:w="0" w:type="auto"/>
        <w:jc w:val="center"/>
        <w:tblCellMar>
          <w:left w:w="0" w:type="dxa"/>
          <w:right w:w="0" w:type="dxa"/>
        </w:tblCellMar>
        <w:tblLook w:val="04A0" w:firstRow="1" w:lastRow="0" w:firstColumn="1" w:lastColumn="0" w:noHBand="0" w:noVBand="1"/>
      </w:tblPr>
      <w:tblGrid>
        <w:gridCol w:w="933"/>
        <w:gridCol w:w="578"/>
        <w:gridCol w:w="945"/>
        <w:gridCol w:w="713"/>
        <w:gridCol w:w="683"/>
        <w:gridCol w:w="661"/>
        <w:gridCol w:w="675"/>
        <w:gridCol w:w="613"/>
        <w:gridCol w:w="849"/>
        <w:gridCol w:w="712"/>
        <w:gridCol w:w="640"/>
        <w:gridCol w:w="677"/>
        <w:gridCol w:w="661"/>
      </w:tblGrid>
      <w:tr w:rsidR="003C0997" w:rsidRPr="003C0997" w14:paraId="3796D393" w14:textId="77777777" w:rsidTr="003C0997">
        <w:trPr>
          <w:jc w:val="center"/>
        </w:trPr>
        <w:tc>
          <w:tcPr>
            <w:tcW w:w="1342" w:type="dxa"/>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tcPr>
          <w:p w14:paraId="74447A10" w14:textId="77777777" w:rsidR="003C0997" w:rsidRPr="00E70ECA" w:rsidRDefault="003C0997">
            <w:pPr>
              <w:rPr>
                <w:lang w:val="en-US" w:eastAsia="en-US"/>
              </w:rPr>
            </w:pPr>
          </w:p>
        </w:tc>
        <w:tc>
          <w:tcPr>
            <w:tcW w:w="903"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020BBF36" w14:textId="77777777" w:rsidR="003C0997" w:rsidRPr="003C0997" w:rsidRDefault="003C0997">
            <w:r w:rsidRPr="003C0997">
              <w:t>Jan</w:t>
            </w:r>
          </w:p>
        </w:tc>
        <w:tc>
          <w:tcPr>
            <w:tcW w:w="904"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17B336CA" w14:textId="77777777" w:rsidR="003C0997" w:rsidRPr="003C0997" w:rsidRDefault="003C0997">
            <w:r w:rsidRPr="003C0997">
              <w:t>Feb</w:t>
            </w:r>
          </w:p>
        </w:tc>
        <w:tc>
          <w:tcPr>
            <w:tcW w:w="904"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51499164" w14:textId="77777777" w:rsidR="003C0997" w:rsidRPr="003C0997" w:rsidRDefault="003C0997">
            <w:r w:rsidRPr="003C0997">
              <w:t>Mars</w:t>
            </w:r>
          </w:p>
        </w:tc>
        <w:tc>
          <w:tcPr>
            <w:tcW w:w="903"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0E5B880A" w14:textId="77777777" w:rsidR="003C0997" w:rsidRPr="003C0997" w:rsidRDefault="003C0997">
            <w:r w:rsidRPr="003C0997">
              <w:t>April</w:t>
            </w:r>
          </w:p>
        </w:tc>
        <w:tc>
          <w:tcPr>
            <w:tcW w:w="904"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687EB1E2" w14:textId="77777777" w:rsidR="003C0997" w:rsidRPr="003C0997" w:rsidRDefault="003C0997">
            <w:r w:rsidRPr="003C0997">
              <w:t>May</w:t>
            </w:r>
          </w:p>
        </w:tc>
        <w:tc>
          <w:tcPr>
            <w:tcW w:w="904"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5F7B2B87" w14:textId="77777777" w:rsidR="003C0997" w:rsidRPr="003C0997" w:rsidRDefault="003C0997">
            <w:r w:rsidRPr="003C0997">
              <w:t>June</w:t>
            </w:r>
          </w:p>
        </w:tc>
        <w:tc>
          <w:tcPr>
            <w:tcW w:w="903"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1341C09F" w14:textId="77777777" w:rsidR="003C0997" w:rsidRPr="003C0997" w:rsidRDefault="003C0997">
            <w:r w:rsidRPr="003C0997">
              <w:t>July</w:t>
            </w:r>
          </w:p>
        </w:tc>
        <w:tc>
          <w:tcPr>
            <w:tcW w:w="904"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5C8760C9" w14:textId="77777777" w:rsidR="003C0997" w:rsidRPr="003C0997" w:rsidRDefault="003C0997">
            <w:r w:rsidRPr="003C0997">
              <w:t>August</w:t>
            </w:r>
          </w:p>
        </w:tc>
        <w:tc>
          <w:tcPr>
            <w:tcW w:w="904"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5098F4BB" w14:textId="77777777" w:rsidR="003C0997" w:rsidRPr="003C0997" w:rsidRDefault="003C0997">
            <w:r w:rsidRPr="003C0997">
              <w:t>Sept.</w:t>
            </w:r>
          </w:p>
        </w:tc>
        <w:tc>
          <w:tcPr>
            <w:tcW w:w="903"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16F1917D" w14:textId="77777777" w:rsidR="003C0997" w:rsidRPr="003C0997" w:rsidRDefault="003C0997">
            <w:r w:rsidRPr="003C0997">
              <w:t>Oct.</w:t>
            </w:r>
          </w:p>
        </w:tc>
        <w:tc>
          <w:tcPr>
            <w:tcW w:w="904"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4C671CEF" w14:textId="77777777" w:rsidR="003C0997" w:rsidRPr="003C0997" w:rsidRDefault="003C0997">
            <w:r w:rsidRPr="003C0997">
              <w:t>Nov.</w:t>
            </w:r>
          </w:p>
        </w:tc>
        <w:tc>
          <w:tcPr>
            <w:tcW w:w="904"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2ACDE354" w14:textId="77777777" w:rsidR="003C0997" w:rsidRPr="003C0997" w:rsidRDefault="003C0997">
            <w:r w:rsidRPr="003C0997">
              <w:t>Dec.</w:t>
            </w:r>
          </w:p>
        </w:tc>
      </w:tr>
      <w:tr w:rsidR="003C0997" w:rsidRPr="003C0997" w14:paraId="1B84A8F8" w14:textId="77777777" w:rsidTr="003C0997">
        <w:trPr>
          <w:trHeight w:val="540"/>
          <w:jc w:val="center"/>
        </w:trPr>
        <w:tc>
          <w:tcPr>
            <w:tcW w:w="1342" w:type="dxa"/>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hideMark/>
          </w:tcPr>
          <w:p w14:paraId="303F81E0" w14:textId="77777777" w:rsidR="003C0997" w:rsidRPr="003C0997" w:rsidRDefault="003C0997">
            <w:r w:rsidRPr="003C0997">
              <w:t>Cluster</w:t>
            </w:r>
          </w:p>
        </w:tc>
        <w:tc>
          <w:tcPr>
            <w:tcW w:w="903"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62F31" w14:textId="77777777" w:rsidR="003C0997" w:rsidRPr="003C0997" w:rsidRDefault="003C0997"/>
        </w:tc>
        <w:tc>
          <w:tcPr>
            <w:tcW w:w="904"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5E2D22D8" w14:textId="40F4F094" w:rsidR="003C0997" w:rsidRPr="00E70ECA" w:rsidRDefault="003C0997">
            <w:r w:rsidRPr="00E70ECA">
              <w:t>A</w:t>
            </w:r>
            <w:r w:rsidR="00907FC3">
              <w:t>d-Hoc</w:t>
            </w:r>
            <w:r w:rsidRPr="00E70ECA">
              <w:t xml:space="preserve"> cluster strategy</w:t>
            </w:r>
          </w:p>
        </w:tc>
        <w:tc>
          <w:tcPr>
            <w:tcW w:w="904"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049EB394" w14:textId="77777777" w:rsidR="003C0997" w:rsidRPr="003C0997" w:rsidRDefault="003C0997">
            <w:r w:rsidRPr="003C0997">
              <w:t>X</w:t>
            </w:r>
          </w:p>
        </w:tc>
        <w:tc>
          <w:tcPr>
            <w:tcW w:w="903" w:type="dxa"/>
            <w:tcBorders>
              <w:top w:val="nil"/>
              <w:left w:val="nil"/>
              <w:bottom w:val="single" w:sz="8" w:space="0" w:color="auto"/>
              <w:right w:val="single" w:sz="8" w:space="0" w:color="auto"/>
            </w:tcBorders>
            <w:tcMar>
              <w:top w:w="0" w:type="dxa"/>
              <w:left w:w="108" w:type="dxa"/>
              <w:bottom w:w="0" w:type="dxa"/>
              <w:right w:w="108" w:type="dxa"/>
            </w:tcMar>
            <w:vAlign w:val="center"/>
          </w:tcPr>
          <w:p w14:paraId="575BF8F3" w14:textId="77777777" w:rsidR="003C0997" w:rsidRPr="003C0997" w:rsidRDefault="003C0997"/>
        </w:tc>
        <w:tc>
          <w:tcPr>
            <w:tcW w:w="904"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7E6A675A" w14:textId="77777777" w:rsidR="003C0997" w:rsidRPr="003C0997" w:rsidRDefault="003C0997">
            <w:r w:rsidRPr="003C0997">
              <w:t>X</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30BE92C" w14:textId="77777777" w:rsidR="003C0997" w:rsidRPr="003C0997" w:rsidRDefault="003C0997"/>
        </w:tc>
        <w:tc>
          <w:tcPr>
            <w:tcW w:w="903"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0AFD1208" w14:textId="77777777" w:rsidR="003C0997" w:rsidRPr="003C0997" w:rsidRDefault="003C0997">
            <w:r w:rsidRPr="003C0997">
              <w:t>X</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9A9769A" w14:textId="77777777" w:rsidR="003C0997" w:rsidRPr="003C0997" w:rsidRDefault="003C0997"/>
        </w:tc>
        <w:tc>
          <w:tcPr>
            <w:tcW w:w="904"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6537C68A" w14:textId="77777777" w:rsidR="003C0997" w:rsidRPr="003C0997" w:rsidRDefault="003C0997">
            <w:r w:rsidRPr="003C0997">
              <w:t>X</w:t>
            </w:r>
          </w:p>
        </w:tc>
        <w:tc>
          <w:tcPr>
            <w:tcW w:w="903" w:type="dxa"/>
            <w:tcBorders>
              <w:top w:val="nil"/>
              <w:left w:val="nil"/>
              <w:bottom w:val="single" w:sz="8" w:space="0" w:color="auto"/>
              <w:right w:val="single" w:sz="8" w:space="0" w:color="auto"/>
            </w:tcBorders>
            <w:tcMar>
              <w:top w:w="0" w:type="dxa"/>
              <w:left w:w="108" w:type="dxa"/>
              <w:bottom w:w="0" w:type="dxa"/>
              <w:right w:w="108" w:type="dxa"/>
            </w:tcMar>
            <w:vAlign w:val="center"/>
          </w:tcPr>
          <w:p w14:paraId="27C878BF" w14:textId="77777777" w:rsidR="003C0997" w:rsidRPr="003C0997" w:rsidRDefault="003C0997"/>
        </w:tc>
        <w:tc>
          <w:tcPr>
            <w:tcW w:w="904"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50CCFE58" w14:textId="77777777" w:rsidR="003C0997" w:rsidRPr="003C0997" w:rsidRDefault="003C0997">
            <w:r w:rsidRPr="003C0997">
              <w:t>X</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3465055" w14:textId="77777777" w:rsidR="003C0997" w:rsidRPr="003C0997" w:rsidRDefault="003C0997"/>
        </w:tc>
      </w:tr>
      <w:tr w:rsidR="003C0997" w:rsidRPr="003C0997" w14:paraId="6B1ACF44" w14:textId="77777777" w:rsidTr="003C0997">
        <w:trPr>
          <w:trHeight w:val="540"/>
          <w:jc w:val="center"/>
        </w:trPr>
        <w:tc>
          <w:tcPr>
            <w:tcW w:w="1342" w:type="dxa"/>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hideMark/>
          </w:tcPr>
          <w:p w14:paraId="4B52EEA3" w14:textId="77777777" w:rsidR="003C0997" w:rsidRPr="003C0997" w:rsidRDefault="003C0997">
            <w:r w:rsidRPr="003C0997">
              <w:t>WTG</w:t>
            </w:r>
          </w:p>
        </w:tc>
        <w:tc>
          <w:tcPr>
            <w:tcW w:w="90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99B410" w14:textId="77777777" w:rsidR="003C0997" w:rsidRPr="003C0997" w:rsidRDefault="003C0997"/>
        </w:tc>
        <w:tc>
          <w:tcPr>
            <w:tcW w:w="904"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6E9DA346" w14:textId="77777777" w:rsidR="003C0997" w:rsidRPr="003C0997" w:rsidRDefault="003C0997">
            <w:r w:rsidRPr="003C0997">
              <w:t>X</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308DAFFD" w14:textId="77777777" w:rsidR="003C0997" w:rsidRPr="003C0997" w:rsidRDefault="003C0997"/>
        </w:tc>
        <w:tc>
          <w:tcPr>
            <w:tcW w:w="903"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46A5449E" w14:textId="77777777" w:rsidR="003C0997" w:rsidRPr="003C0997" w:rsidRDefault="003C0997">
            <w:r w:rsidRPr="003C0997">
              <w:t>X</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4634B8" w14:textId="77777777" w:rsidR="003C0997" w:rsidRPr="003C0997" w:rsidRDefault="003C0997"/>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9615016" w14:textId="77777777" w:rsidR="003C0997" w:rsidRPr="003C0997" w:rsidRDefault="003C0997"/>
        </w:tc>
        <w:tc>
          <w:tcPr>
            <w:tcW w:w="903"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A1C48" w14:textId="77777777" w:rsidR="003C0997" w:rsidRPr="003C0997" w:rsidRDefault="003C0997"/>
        </w:tc>
        <w:tc>
          <w:tcPr>
            <w:tcW w:w="904"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472BCA27" w14:textId="77777777" w:rsidR="003C0997" w:rsidRPr="003C0997" w:rsidRDefault="003C0997">
            <w:r w:rsidRPr="003C0997">
              <w:t>X</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5F70565" w14:textId="77777777" w:rsidR="003C0997" w:rsidRPr="003C0997" w:rsidRDefault="003C0997"/>
        </w:tc>
        <w:tc>
          <w:tcPr>
            <w:tcW w:w="903"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2096DB9F" w14:textId="77777777" w:rsidR="003C0997" w:rsidRPr="003C0997" w:rsidRDefault="003C0997">
            <w:r w:rsidRPr="003C0997">
              <w:t>X</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7413D7" w14:textId="77777777" w:rsidR="003C0997" w:rsidRPr="003C0997" w:rsidRDefault="003C0997"/>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9F7F9" w14:textId="77777777" w:rsidR="003C0997" w:rsidRPr="003C0997" w:rsidRDefault="003C0997"/>
        </w:tc>
      </w:tr>
      <w:tr w:rsidR="003C0997" w:rsidRPr="003C0997" w14:paraId="5E753560" w14:textId="77777777" w:rsidTr="003C0997">
        <w:trPr>
          <w:trHeight w:val="540"/>
          <w:jc w:val="center"/>
        </w:trPr>
        <w:tc>
          <w:tcPr>
            <w:tcW w:w="1342" w:type="dxa"/>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hideMark/>
          </w:tcPr>
          <w:p w14:paraId="7E8E4C4D" w14:textId="77777777" w:rsidR="003C0997" w:rsidRPr="003C0997" w:rsidRDefault="003C0997">
            <w:r w:rsidRPr="003C0997">
              <w:t>NPT</w:t>
            </w:r>
          </w:p>
        </w:tc>
        <w:tc>
          <w:tcPr>
            <w:tcW w:w="903" w:type="dxa"/>
            <w:tcBorders>
              <w:top w:val="nil"/>
              <w:left w:val="nil"/>
              <w:bottom w:val="single" w:sz="8" w:space="0" w:color="auto"/>
              <w:right w:val="single" w:sz="8" w:space="0" w:color="auto"/>
            </w:tcBorders>
            <w:tcMar>
              <w:top w:w="0" w:type="dxa"/>
              <w:left w:w="108" w:type="dxa"/>
              <w:bottom w:w="0" w:type="dxa"/>
              <w:right w:w="108" w:type="dxa"/>
            </w:tcMar>
            <w:vAlign w:val="center"/>
          </w:tcPr>
          <w:p w14:paraId="341215B1" w14:textId="77777777" w:rsidR="003C0997" w:rsidRPr="003C0997" w:rsidRDefault="003C0997"/>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6FA8C" w14:textId="77777777" w:rsidR="003C0997" w:rsidRPr="003C0997" w:rsidRDefault="003C0997"/>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69F22" w14:textId="77777777" w:rsidR="003C0997" w:rsidRPr="003C0997" w:rsidRDefault="003C0997"/>
        </w:tc>
        <w:tc>
          <w:tcPr>
            <w:tcW w:w="903" w:type="dxa"/>
            <w:tcBorders>
              <w:top w:val="nil"/>
              <w:left w:val="nil"/>
              <w:bottom w:val="single" w:sz="8" w:space="0" w:color="auto"/>
              <w:right w:val="single" w:sz="8" w:space="0" w:color="auto"/>
            </w:tcBorders>
            <w:tcMar>
              <w:top w:w="0" w:type="dxa"/>
              <w:left w:w="108" w:type="dxa"/>
              <w:bottom w:w="0" w:type="dxa"/>
              <w:right w:w="108" w:type="dxa"/>
            </w:tcMar>
            <w:vAlign w:val="center"/>
          </w:tcPr>
          <w:p w14:paraId="34239FC3" w14:textId="77777777" w:rsidR="003C0997" w:rsidRPr="003C0997" w:rsidRDefault="003C0997"/>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5B4CF75" w14:textId="77777777" w:rsidR="003C0997" w:rsidRPr="003C0997" w:rsidRDefault="003C0997"/>
        </w:tc>
        <w:tc>
          <w:tcPr>
            <w:tcW w:w="904"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1487B09F" w14:textId="77777777" w:rsidR="003C0997" w:rsidRPr="003C0997" w:rsidRDefault="003C0997">
            <w:r w:rsidRPr="003C0997">
              <w:t>X</w:t>
            </w:r>
          </w:p>
        </w:tc>
        <w:tc>
          <w:tcPr>
            <w:tcW w:w="903"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F7391" w14:textId="77777777" w:rsidR="003C0997" w:rsidRPr="003C0997" w:rsidRDefault="003C0997"/>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E51572A" w14:textId="77777777" w:rsidR="003C0997" w:rsidRPr="003C0997" w:rsidRDefault="003C0997"/>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189F021" w14:textId="77777777" w:rsidR="003C0997" w:rsidRPr="003C0997" w:rsidRDefault="003C0997"/>
        </w:tc>
        <w:tc>
          <w:tcPr>
            <w:tcW w:w="903" w:type="dxa"/>
            <w:tcBorders>
              <w:top w:val="nil"/>
              <w:left w:val="nil"/>
              <w:bottom w:val="single" w:sz="8" w:space="0" w:color="auto"/>
              <w:right w:val="single" w:sz="8" w:space="0" w:color="auto"/>
            </w:tcBorders>
            <w:tcMar>
              <w:top w:w="0" w:type="dxa"/>
              <w:left w:w="108" w:type="dxa"/>
              <w:bottom w:w="0" w:type="dxa"/>
              <w:right w:w="108" w:type="dxa"/>
            </w:tcMar>
            <w:vAlign w:val="center"/>
          </w:tcPr>
          <w:p w14:paraId="73CDDDDA" w14:textId="77777777" w:rsidR="003C0997" w:rsidRPr="003C0997" w:rsidRDefault="003C0997"/>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4F96B" w14:textId="77777777" w:rsidR="003C0997" w:rsidRPr="003C0997" w:rsidRDefault="003C0997"/>
        </w:tc>
        <w:tc>
          <w:tcPr>
            <w:tcW w:w="904" w:type="dxa"/>
            <w:tcBorders>
              <w:top w:val="nil"/>
              <w:left w:val="nil"/>
              <w:bottom w:val="single" w:sz="8" w:space="0" w:color="auto"/>
              <w:right w:val="single" w:sz="8" w:space="0" w:color="auto"/>
            </w:tcBorders>
            <w:shd w:val="clear" w:color="auto" w:fill="BDD6EE"/>
            <w:tcMar>
              <w:top w:w="0" w:type="dxa"/>
              <w:left w:w="108" w:type="dxa"/>
              <w:bottom w:w="0" w:type="dxa"/>
              <w:right w:w="108" w:type="dxa"/>
            </w:tcMar>
            <w:vAlign w:val="center"/>
            <w:hideMark/>
          </w:tcPr>
          <w:p w14:paraId="0EA15637" w14:textId="77777777" w:rsidR="003C0997" w:rsidRPr="003C0997" w:rsidRDefault="003C0997">
            <w:r w:rsidRPr="003C0997">
              <w:t>X</w:t>
            </w:r>
          </w:p>
        </w:tc>
      </w:tr>
    </w:tbl>
    <w:p w14:paraId="1A3C0B0B" w14:textId="77777777" w:rsidR="00515081" w:rsidRDefault="00515081"/>
    <w:p w14:paraId="429DB152" w14:textId="6206DDA4" w:rsidR="00507E9E" w:rsidRDefault="00A96C29">
      <w:r>
        <w:t>The Sub-cluster in Ra</w:t>
      </w:r>
      <w:r w:rsidR="00B513DF">
        <w:t>khine is very dynamic,</w:t>
      </w:r>
      <w:r>
        <w:t xml:space="preserve"> with high attendance and active participation of the partner</w:t>
      </w:r>
      <w:r w:rsidR="00B513DF">
        <w:t>s</w:t>
      </w:r>
      <w:r w:rsidR="00F1530A">
        <w:t xml:space="preserve">. </w:t>
      </w:r>
      <w:r w:rsidR="00507E9E">
        <w:t>However</w:t>
      </w:r>
      <w:r w:rsidR="008929F5">
        <w:t>,</w:t>
      </w:r>
      <w:r w:rsidR="00507E9E">
        <w:t xml:space="preserve"> </w:t>
      </w:r>
      <w:r w:rsidR="008929F5">
        <w:t>WASH C</w:t>
      </w:r>
      <w:r w:rsidR="00507E9E">
        <w:t>luster partners beg</w:t>
      </w:r>
      <w:r w:rsidR="004C7B91">
        <w:t>u</w:t>
      </w:r>
      <w:r w:rsidR="00507E9E">
        <w:t>n to be overburden after the events of March, collective strategic orientation slow</w:t>
      </w:r>
      <w:r w:rsidR="008929F5">
        <w:t>ed</w:t>
      </w:r>
      <w:r w:rsidR="00507E9E">
        <w:t xml:space="preserve"> down and </w:t>
      </w:r>
      <w:r w:rsidR="004C7B91">
        <w:t>had to</w:t>
      </w:r>
      <w:r w:rsidR="00507E9E">
        <w:t xml:space="preserve"> be stimulated. </w:t>
      </w:r>
      <w:r w:rsidR="00CE2B1E">
        <w:t>In addition the sub-cluster should be able to bring leadership in the NRS response.</w:t>
      </w:r>
    </w:p>
    <w:p w14:paraId="1138B0F2" w14:textId="57C3EB5D" w:rsidR="00A96C29" w:rsidRDefault="00F1530A">
      <w:r>
        <w:t xml:space="preserve">The </w:t>
      </w:r>
      <w:r w:rsidR="00507E9E">
        <w:t>cluster performance led to</w:t>
      </w:r>
      <w:r>
        <w:t xml:space="preserve"> a</w:t>
      </w:r>
      <w:r w:rsidR="00507E9E">
        <w:t>n</w:t>
      </w:r>
      <w:r w:rsidR="00A96C29">
        <w:t xml:space="preserve"> </w:t>
      </w:r>
      <w:r w:rsidR="00507E9E">
        <w:t>absolute absence</w:t>
      </w:r>
      <w:r>
        <w:t xml:space="preserve"> of overlapping, an</w:t>
      </w:r>
      <w:r w:rsidR="004C7B91">
        <w:t>d a</w:t>
      </w:r>
      <w:r>
        <w:t xml:space="preserve"> </w:t>
      </w:r>
      <w:r w:rsidR="00507E9E">
        <w:t>reactive</w:t>
      </w:r>
      <w:r>
        <w:t xml:space="preserve"> gap identification – </w:t>
      </w:r>
      <w:r w:rsidR="00A96C29">
        <w:t xml:space="preserve">geographical but also thematic. Emergency preparedness and response have been developed </w:t>
      </w:r>
      <w:r>
        <w:t>based on partner</w:t>
      </w:r>
      <w:r w:rsidR="004E353F">
        <w:t>s’</w:t>
      </w:r>
      <w:r w:rsidR="005077E2">
        <w:t xml:space="preserve"> capa</w:t>
      </w:r>
      <w:r w:rsidR="00A96C29">
        <w:t>c</w:t>
      </w:r>
      <w:r w:rsidR="005077E2">
        <w:t>i</w:t>
      </w:r>
      <w:r>
        <w:t>ty</w:t>
      </w:r>
      <w:r w:rsidR="00A96C29">
        <w:t xml:space="preserve"> through a </w:t>
      </w:r>
      <w:r w:rsidR="005077E2">
        <w:t>backup</w:t>
      </w:r>
      <w:r w:rsidR="00A96C29">
        <w:t xml:space="preserve"> strategy respe</w:t>
      </w:r>
      <w:r>
        <w:t>cting the “one NGO per location” policy.</w:t>
      </w:r>
      <w:r w:rsidR="00507E9E">
        <w:t xml:space="preserve"> As mentioned, </w:t>
      </w:r>
      <w:r w:rsidR="00507E9E">
        <w:lastRenderedPageBreak/>
        <w:t xml:space="preserve">the coordination with the authorities </w:t>
      </w:r>
      <w:r w:rsidR="00B43179">
        <w:t>is</w:t>
      </w:r>
      <w:r w:rsidR="00507E9E">
        <w:t xml:space="preserve"> positive and fruitful, but remain</w:t>
      </w:r>
      <w:r w:rsidR="00B43179">
        <w:t>s</w:t>
      </w:r>
      <w:r w:rsidR="00507E9E">
        <w:t xml:space="preserve"> too opportunistic from both sides.</w:t>
      </w:r>
    </w:p>
    <w:p w14:paraId="0C1414EA" w14:textId="47397132" w:rsidR="00507E9E" w:rsidRDefault="005077E2">
      <w:r>
        <w:t>In Kachin</w:t>
      </w:r>
      <w:r w:rsidR="00B43179">
        <w:t>,</w:t>
      </w:r>
      <w:r>
        <w:t xml:space="preserve"> </w:t>
      </w:r>
      <w:r w:rsidR="00F1530A">
        <w:t>actor</w:t>
      </w:r>
      <w:r>
        <w:t xml:space="preserve"> coordination remains more challenging due to geographical constrain</w:t>
      </w:r>
      <w:r w:rsidR="00F1530A">
        <w:t>t</w:t>
      </w:r>
      <w:r>
        <w:t>s</w:t>
      </w:r>
      <w:r w:rsidR="00EE7A16">
        <w:t xml:space="preserve">, and access </w:t>
      </w:r>
      <w:r w:rsidR="00F1530A">
        <w:t xml:space="preserve">restrictions </w:t>
      </w:r>
      <w:r w:rsidR="00EE7A16">
        <w:t>(NGA),</w:t>
      </w:r>
      <w:r>
        <w:t xml:space="preserve"> but also </w:t>
      </w:r>
      <w:r w:rsidR="007F466E">
        <w:t>limited</w:t>
      </w:r>
      <w:r>
        <w:t xml:space="preserve"> capacity</w:t>
      </w:r>
      <w:r w:rsidR="00F1530A">
        <w:t xml:space="preserve"> of</w:t>
      </w:r>
      <w:r>
        <w:t xml:space="preserve"> actors to participate </w:t>
      </w:r>
      <w:r w:rsidR="00F1530A">
        <w:t>in</w:t>
      </w:r>
      <w:r>
        <w:t xml:space="preserve"> coordination mechanism</w:t>
      </w:r>
      <w:r w:rsidR="00F1530A">
        <w:t>s</w:t>
      </w:r>
      <w:r>
        <w:t>. While local NGO</w:t>
      </w:r>
      <w:r w:rsidR="00F1530A">
        <w:t>s</w:t>
      </w:r>
      <w:r>
        <w:t xml:space="preserve"> are identified as a great val</w:t>
      </w:r>
      <w:r w:rsidR="00F1530A">
        <w:t>ue and strength to the cluster,</w:t>
      </w:r>
      <w:r>
        <w:t xml:space="preserve"> the cluster should still </w:t>
      </w:r>
      <w:r w:rsidR="00507E9E">
        <w:t xml:space="preserve">motivate </w:t>
      </w:r>
      <w:r w:rsidR="00F1530A">
        <w:t>them</w:t>
      </w:r>
      <w:r>
        <w:t xml:space="preserve"> about the added value it can bring in the rationalisation</w:t>
      </w:r>
      <w:r w:rsidR="00F1530A">
        <w:t xml:space="preserve"> and coordination </w:t>
      </w:r>
      <w:r>
        <w:t xml:space="preserve">of the response to beneficiaries. </w:t>
      </w:r>
      <w:r w:rsidR="00F1530A">
        <w:t xml:space="preserve">Capacity building of actors </w:t>
      </w:r>
      <w:r w:rsidR="00507E9E">
        <w:t>developed in 2014</w:t>
      </w:r>
      <w:r>
        <w:t xml:space="preserve"> </w:t>
      </w:r>
      <w:r w:rsidR="00507E9E">
        <w:t xml:space="preserve">for, and upon the demand of the </w:t>
      </w:r>
      <w:r>
        <w:t>local NGO</w:t>
      </w:r>
      <w:r w:rsidR="00F1530A">
        <w:t>s</w:t>
      </w:r>
      <w:r>
        <w:t xml:space="preserve">, </w:t>
      </w:r>
      <w:r w:rsidR="00507E9E">
        <w:t>increase the exchange between the actors, sharing experience, and training capacities, defining a better collective approach than in 2013, and common understanding of coordination mechanism.</w:t>
      </w:r>
    </w:p>
    <w:p w14:paraId="6EFC24C4" w14:textId="20F48B81" w:rsidR="005077E2" w:rsidRPr="00A96C29" w:rsidRDefault="00507E9E">
      <w:r>
        <w:t xml:space="preserve">However the cluster should still increase its leadership in </w:t>
      </w:r>
      <w:r w:rsidR="00530040">
        <w:t>sub-cluster defined, especially in Bamaw district concentrating a high numbers of actors (and beneficiaries).</w:t>
      </w:r>
      <w:r>
        <w:t xml:space="preserve"> </w:t>
      </w:r>
    </w:p>
    <w:p w14:paraId="68CB5E40" w14:textId="5D4D5408" w:rsidR="0023134A" w:rsidRPr="00843C76" w:rsidRDefault="002B60B4" w:rsidP="00E70ECA">
      <w:pPr>
        <w:pStyle w:val="Heading2"/>
      </w:pPr>
      <w:bookmarkStart w:id="1082" w:name="_Toc416188542"/>
      <w:r>
        <w:t>Cluster Analysis Capacity</w:t>
      </w:r>
      <w:bookmarkEnd w:id="1082"/>
    </w:p>
    <w:p w14:paraId="5CEBA480" w14:textId="60988C48" w:rsidR="0023134A" w:rsidRPr="00EF7055" w:rsidRDefault="008604F7" w:rsidP="00E70ECA">
      <w:pPr>
        <w:rPr>
          <w:lang w:val="en-US"/>
        </w:rPr>
      </w:pPr>
      <w:r w:rsidRPr="00EF7055">
        <w:rPr>
          <w:lang w:val="en-US"/>
        </w:rPr>
        <w:t>So far</w:t>
      </w:r>
      <w:r w:rsidR="00FC2737">
        <w:rPr>
          <w:lang w:val="en-US"/>
        </w:rPr>
        <w:t>,</w:t>
      </w:r>
      <w:r w:rsidRPr="00EF7055">
        <w:rPr>
          <w:lang w:val="en-US"/>
        </w:rPr>
        <w:t xml:space="preserve"> the main sources for</w:t>
      </w:r>
      <w:r w:rsidR="0023134A" w:rsidRPr="00EF7055">
        <w:rPr>
          <w:lang w:val="en-US"/>
        </w:rPr>
        <w:t xml:space="preserve"> situation analy</w:t>
      </w:r>
      <w:r w:rsidR="002B60B4">
        <w:rPr>
          <w:lang w:val="en-US"/>
        </w:rPr>
        <w:t>s</w:t>
      </w:r>
      <w:r w:rsidR="00FC2737">
        <w:rPr>
          <w:lang w:val="en-US"/>
        </w:rPr>
        <w:t>i</w:t>
      </w:r>
      <w:r w:rsidR="0023134A" w:rsidRPr="00EF7055">
        <w:rPr>
          <w:lang w:val="en-US"/>
        </w:rPr>
        <w:t>s are:</w:t>
      </w:r>
    </w:p>
    <w:p w14:paraId="3984CB7E" w14:textId="77777777" w:rsidR="00CE2B1E" w:rsidRDefault="007A33B6" w:rsidP="00CE2B1E">
      <w:pPr>
        <w:pStyle w:val="ListParagraph"/>
        <w:numPr>
          <w:ilvl w:val="0"/>
          <w:numId w:val="5"/>
        </w:numPr>
        <w:rPr>
          <w:lang w:val="en-US"/>
        </w:rPr>
      </w:pPr>
      <w:r>
        <w:rPr>
          <w:lang w:val="en-US"/>
        </w:rPr>
        <w:t>Various country data, reports and maps</w:t>
      </w:r>
    </w:p>
    <w:p w14:paraId="1F223B59" w14:textId="367F7D3C" w:rsidR="0023134A" w:rsidRPr="00CE2B1E" w:rsidRDefault="0023134A" w:rsidP="00CE2B1E">
      <w:pPr>
        <w:pStyle w:val="ListParagraph"/>
        <w:numPr>
          <w:ilvl w:val="0"/>
          <w:numId w:val="5"/>
        </w:numPr>
        <w:rPr>
          <w:lang w:val="en-US"/>
        </w:rPr>
      </w:pPr>
      <w:r w:rsidRPr="00CE2B1E">
        <w:rPr>
          <w:lang w:val="en-US"/>
        </w:rPr>
        <w:t>4W</w:t>
      </w:r>
      <w:r w:rsidR="008604F7" w:rsidRPr="00CE2B1E">
        <w:rPr>
          <w:lang w:val="en-US"/>
        </w:rPr>
        <w:t xml:space="preserve"> (</w:t>
      </w:r>
      <w:r w:rsidR="00B411A5" w:rsidRPr="00CE2B1E">
        <w:rPr>
          <w:lang w:val="en-US"/>
        </w:rPr>
        <w:t>annex</w:t>
      </w:r>
      <w:r w:rsidR="00F57D54" w:rsidRPr="00CE2B1E">
        <w:rPr>
          <w:lang w:val="en-US"/>
        </w:rPr>
        <w:t xml:space="preserve"> 04</w:t>
      </w:r>
      <w:r w:rsidR="008604F7" w:rsidRPr="00CE2B1E">
        <w:rPr>
          <w:lang w:val="en-US"/>
        </w:rPr>
        <w:t>)</w:t>
      </w:r>
      <w:r w:rsidRPr="00CE2B1E">
        <w:rPr>
          <w:lang w:val="en-US"/>
        </w:rPr>
        <w:t>: Wel</w:t>
      </w:r>
      <w:r w:rsidR="002B60B4" w:rsidRPr="00CE2B1E">
        <w:rPr>
          <w:lang w:val="en-US"/>
        </w:rPr>
        <w:t>l-</w:t>
      </w:r>
      <w:r w:rsidRPr="00CE2B1E">
        <w:rPr>
          <w:lang w:val="en-US"/>
        </w:rPr>
        <w:t>used with a 100% NGO response rate, allowing a good mapping of interventions and related gaps and needs</w:t>
      </w:r>
    </w:p>
    <w:p w14:paraId="7F4B8086" w14:textId="03442F15" w:rsidR="009A77E6" w:rsidRPr="00EF7055" w:rsidRDefault="008604F7" w:rsidP="006C5BB2">
      <w:pPr>
        <w:pStyle w:val="ListParagraph"/>
        <w:numPr>
          <w:ilvl w:val="0"/>
          <w:numId w:val="5"/>
        </w:numPr>
        <w:rPr>
          <w:lang w:val="en-US"/>
        </w:rPr>
      </w:pPr>
      <w:r w:rsidRPr="00EF7055">
        <w:rPr>
          <w:lang w:val="en-US"/>
        </w:rPr>
        <w:t>A</w:t>
      </w:r>
      <w:r w:rsidR="009A77E6" w:rsidRPr="00EF7055">
        <w:rPr>
          <w:lang w:val="en-US"/>
        </w:rPr>
        <w:t xml:space="preserve"> financial </w:t>
      </w:r>
      <w:r w:rsidR="009A77E6" w:rsidRPr="00F57D54">
        <w:rPr>
          <w:lang w:val="en-US"/>
        </w:rPr>
        <w:t>matrix</w:t>
      </w:r>
      <w:r w:rsidR="00CE2B1E">
        <w:rPr>
          <w:lang w:val="en-US"/>
        </w:rPr>
        <w:t xml:space="preserve"> </w:t>
      </w:r>
      <w:r w:rsidR="00CE2B1E" w:rsidRPr="00EF7055">
        <w:rPr>
          <w:lang w:val="en-US"/>
        </w:rPr>
        <w:t xml:space="preserve"> </w:t>
      </w:r>
      <w:r w:rsidR="00CE2B1E">
        <w:rPr>
          <w:lang w:val="en-US"/>
        </w:rPr>
        <w:t>is</w:t>
      </w:r>
      <w:r w:rsidR="009A77E6" w:rsidRPr="00EF7055">
        <w:rPr>
          <w:lang w:val="en-US"/>
        </w:rPr>
        <w:t xml:space="preserve"> developed</w:t>
      </w:r>
      <w:r w:rsidR="00CE2B1E">
        <w:rPr>
          <w:lang w:val="en-US"/>
        </w:rPr>
        <w:t xml:space="preserve"> within the 4W database</w:t>
      </w:r>
    </w:p>
    <w:p w14:paraId="0E8E988F" w14:textId="589BC988" w:rsidR="0023134A" w:rsidRDefault="008604F7" w:rsidP="006C5BB2">
      <w:pPr>
        <w:pStyle w:val="ListParagraph"/>
        <w:numPr>
          <w:ilvl w:val="0"/>
          <w:numId w:val="5"/>
        </w:numPr>
        <w:rPr>
          <w:lang w:val="en-US"/>
        </w:rPr>
      </w:pPr>
      <w:r w:rsidRPr="00EF7055">
        <w:rPr>
          <w:lang w:val="en-US"/>
        </w:rPr>
        <w:t>Working G</w:t>
      </w:r>
      <w:r w:rsidR="002B60B4">
        <w:rPr>
          <w:lang w:val="en-US"/>
        </w:rPr>
        <w:t>roup analys</w:t>
      </w:r>
      <w:r w:rsidR="00384D58">
        <w:rPr>
          <w:lang w:val="en-US"/>
        </w:rPr>
        <w:t>i</w:t>
      </w:r>
      <w:r w:rsidR="0023134A" w:rsidRPr="00EF7055">
        <w:rPr>
          <w:lang w:val="en-US"/>
        </w:rPr>
        <w:t>s</w:t>
      </w:r>
      <w:r w:rsidR="009A77E6" w:rsidRPr="00EF7055">
        <w:rPr>
          <w:lang w:val="en-US"/>
        </w:rPr>
        <w:t xml:space="preserve"> in the field</w:t>
      </w:r>
    </w:p>
    <w:p w14:paraId="61F42C7D" w14:textId="59AF512A" w:rsidR="00384D58" w:rsidRPr="00EF7055" w:rsidRDefault="00384D58" w:rsidP="006C5BB2">
      <w:pPr>
        <w:pStyle w:val="ListParagraph"/>
        <w:numPr>
          <w:ilvl w:val="0"/>
          <w:numId w:val="5"/>
        </w:numPr>
        <w:rPr>
          <w:lang w:val="en-US"/>
        </w:rPr>
      </w:pPr>
      <w:r>
        <w:rPr>
          <w:lang w:val="en-US"/>
        </w:rPr>
        <w:t>Partners’ evaluation and assessment reports</w:t>
      </w:r>
    </w:p>
    <w:p w14:paraId="0F7F4D71" w14:textId="77777777" w:rsidR="0023134A" w:rsidRPr="00EF7055" w:rsidRDefault="0023134A" w:rsidP="006C5BB2">
      <w:pPr>
        <w:pStyle w:val="ListParagraph"/>
        <w:numPr>
          <w:ilvl w:val="0"/>
          <w:numId w:val="5"/>
        </w:numPr>
        <w:rPr>
          <w:lang w:val="en-US"/>
        </w:rPr>
      </w:pPr>
      <w:r w:rsidRPr="00EF7055">
        <w:rPr>
          <w:lang w:val="en-US"/>
        </w:rPr>
        <w:t>Cluster meeting</w:t>
      </w:r>
      <w:r w:rsidR="002B60B4">
        <w:rPr>
          <w:lang w:val="en-US"/>
        </w:rPr>
        <w:t>s, inter-sector</w:t>
      </w:r>
      <w:r w:rsidRPr="00EF7055">
        <w:rPr>
          <w:lang w:val="en-US"/>
        </w:rPr>
        <w:t>al meetings (national and at state level)</w:t>
      </w:r>
    </w:p>
    <w:p w14:paraId="21CA90F7" w14:textId="77777777" w:rsidR="0023134A" w:rsidRPr="00EF7055" w:rsidRDefault="0023134A" w:rsidP="006C5BB2">
      <w:pPr>
        <w:pStyle w:val="ListParagraph"/>
        <w:numPr>
          <w:ilvl w:val="0"/>
          <w:numId w:val="5"/>
        </w:numPr>
        <w:rPr>
          <w:lang w:val="en-US"/>
        </w:rPr>
      </w:pPr>
      <w:r w:rsidRPr="00EF7055">
        <w:rPr>
          <w:lang w:val="en-US"/>
        </w:rPr>
        <w:t xml:space="preserve">Exchange and bilateral debate with </w:t>
      </w:r>
      <w:r w:rsidR="00D34096">
        <w:rPr>
          <w:lang w:val="en-US"/>
        </w:rPr>
        <w:t>partners</w:t>
      </w:r>
    </w:p>
    <w:p w14:paraId="73280DF2" w14:textId="6B8F54EC" w:rsidR="0023134A" w:rsidRDefault="00504D80" w:rsidP="006C5BB2">
      <w:pPr>
        <w:pStyle w:val="ListParagraph"/>
        <w:numPr>
          <w:ilvl w:val="0"/>
          <w:numId w:val="5"/>
        </w:numPr>
        <w:rPr>
          <w:lang w:val="en-US"/>
        </w:rPr>
      </w:pPr>
      <w:r>
        <w:rPr>
          <w:lang w:val="en-US"/>
        </w:rPr>
        <w:t>Field</w:t>
      </w:r>
      <w:r w:rsidR="0023134A" w:rsidRPr="00EF7055">
        <w:rPr>
          <w:lang w:val="en-US"/>
        </w:rPr>
        <w:t xml:space="preserve"> assessments</w:t>
      </w:r>
    </w:p>
    <w:p w14:paraId="2FC3D070" w14:textId="06201529" w:rsidR="00530040" w:rsidRPr="00EF7055" w:rsidRDefault="00530040" w:rsidP="006C5BB2">
      <w:pPr>
        <w:pStyle w:val="ListParagraph"/>
        <w:numPr>
          <w:ilvl w:val="0"/>
          <w:numId w:val="5"/>
        </w:numPr>
        <w:rPr>
          <w:lang w:val="en-US"/>
        </w:rPr>
      </w:pPr>
      <w:r>
        <w:rPr>
          <w:lang w:val="en-US"/>
        </w:rPr>
        <w:t>Cluster monitoring (under proper development)</w:t>
      </w:r>
    </w:p>
    <w:p w14:paraId="7BE090A5" w14:textId="3C7FB1B4" w:rsidR="002D7CD6" w:rsidRPr="00EF7055" w:rsidRDefault="0023134A">
      <w:pPr>
        <w:rPr>
          <w:lang w:val="en-US"/>
        </w:rPr>
      </w:pPr>
      <w:r w:rsidRPr="00EF7055">
        <w:rPr>
          <w:lang w:val="en-US"/>
        </w:rPr>
        <w:t>The need to go beyond simple quantitative data collection provided by partners</w:t>
      </w:r>
      <w:r w:rsidR="00504D80">
        <w:rPr>
          <w:lang w:val="en-US"/>
        </w:rPr>
        <w:t>,</w:t>
      </w:r>
      <w:r w:rsidRPr="00EF7055">
        <w:rPr>
          <w:lang w:val="en-US"/>
        </w:rPr>
        <w:t xml:space="preserve"> based on </w:t>
      </w:r>
      <w:r w:rsidR="009A77E6" w:rsidRPr="00EF7055">
        <w:rPr>
          <w:lang w:val="en-US"/>
        </w:rPr>
        <w:t>activities</w:t>
      </w:r>
      <w:r w:rsidRPr="00EF7055">
        <w:rPr>
          <w:lang w:val="en-US"/>
        </w:rPr>
        <w:t xml:space="preserve"> and through tools such as SPHERE s</w:t>
      </w:r>
      <w:r w:rsidR="00504D80">
        <w:rPr>
          <w:lang w:val="en-US"/>
        </w:rPr>
        <w:t>tandard,</w:t>
      </w:r>
      <w:r w:rsidRPr="00EF7055">
        <w:rPr>
          <w:lang w:val="en-US"/>
        </w:rPr>
        <w:t xml:space="preserve"> </w:t>
      </w:r>
      <w:r w:rsidR="00530040">
        <w:rPr>
          <w:lang w:val="en-US"/>
        </w:rPr>
        <w:t>was</w:t>
      </w:r>
      <w:r w:rsidR="00530040" w:rsidRPr="00EF7055">
        <w:rPr>
          <w:lang w:val="en-US"/>
        </w:rPr>
        <w:t xml:space="preserve"> </w:t>
      </w:r>
      <w:r w:rsidR="002D7CD6" w:rsidRPr="00EF7055">
        <w:rPr>
          <w:lang w:val="en-US"/>
        </w:rPr>
        <w:t xml:space="preserve">identified </w:t>
      </w:r>
      <w:r w:rsidR="00530040">
        <w:rPr>
          <w:lang w:val="en-US"/>
        </w:rPr>
        <w:t>in 2014 strategy</w:t>
      </w:r>
      <w:r w:rsidR="00BB64DB">
        <w:rPr>
          <w:lang w:val="en-US"/>
        </w:rPr>
        <w:t xml:space="preserve">. </w:t>
      </w:r>
      <w:r w:rsidR="00C248B8">
        <w:rPr>
          <w:lang w:val="en-US"/>
        </w:rPr>
        <w:t>To</w:t>
      </w:r>
      <w:r w:rsidR="00BB64DB">
        <w:rPr>
          <w:lang w:val="en-US"/>
        </w:rPr>
        <w:t xml:space="preserve"> respond to that need both sub-cluster</w:t>
      </w:r>
      <w:r w:rsidR="000F2A43">
        <w:rPr>
          <w:lang w:val="en-US"/>
        </w:rPr>
        <w:t>s</w:t>
      </w:r>
      <w:r w:rsidR="00530040">
        <w:rPr>
          <w:lang w:val="en-US"/>
        </w:rPr>
        <w:t xml:space="preserve"> </w:t>
      </w:r>
      <w:r w:rsidR="00BB64DB">
        <w:rPr>
          <w:lang w:val="en-US"/>
        </w:rPr>
        <w:t>h</w:t>
      </w:r>
      <w:r w:rsidR="00530040">
        <w:rPr>
          <w:lang w:val="en-US"/>
        </w:rPr>
        <w:t>a</w:t>
      </w:r>
      <w:r w:rsidR="000F2A43">
        <w:rPr>
          <w:lang w:val="en-US"/>
        </w:rPr>
        <w:t>ve</w:t>
      </w:r>
      <w:r w:rsidR="00530040" w:rsidRPr="00EF7055">
        <w:rPr>
          <w:lang w:val="en-US"/>
        </w:rPr>
        <w:t xml:space="preserve"> </w:t>
      </w:r>
      <w:r w:rsidR="002D7CD6" w:rsidRPr="00EF7055">
        <w:rPr>
          <w:lang w:val="en-US"/>
        </w:rPr>
        <w:t>develop</w:t>
      </w:r>
      <w:r w:rsidR="00530040">
        <w:rPr>
          <w:lang w:val="en-US"/>
        </w:rPr>
        <w:t xml:space="preserve">ed </w:t>
      </w:r>
      <w:r w:rsidR="00BB64DB">
        <w:rPr>
          <w:lang w:val="en-US"/>
        </w:rPr>
        <w:t>specific monitoring methodology</w:t>
      </w:r>
      <w:r w:rsidR="00C248B8">
        <w:rPr>
          <w:lang w:val="en-US"/>
        </w:rPr>
        <w:t xml:space="preserve"> </w:t>
      </w:r>
      <w:commentRangeStart w:id="1083"/>
      <w:r w:rsidR="00530040">
        <w:rPr>
          <w:lang w:val="en-US"/>
        </w:rPr>
        <w:t xml:space="preserve">(annex </w:t>
      </w:r>
      <w:r w:rsidR="00530040" w:rsidRPr="000F2A43">
        <w:rPr>
          <w:lang w:val="en-US"/>
        </w:rPr>
        <w:t>XX &amp; XXX</w:t>
      </w:r>
      <w:commentRangeEnd w:id="1083"/>
      <w:r w:rsidR="00CE2B1E">
        <w:rPr>
          <w:rStyle w:val="CommentReference"/>
        </w:rPr>
        <w:commentReference w:id="1083"/>
      </w:r>
      <w:r w:rsidR="00530040">
        <w:rPr>
          <w:lang w:val="en-US"/>
        </w:rPr>
        <w:t>)</w:t>
      </w:r>
      <w:r w:rsidRPr="00EF7055">
        <w:rPr>
          <w:lang w:val="en-US"/>
        </w:rPr>
        <w:t xml:space="preserve"> </w:t>
      </w:r>
      <w:r w:rsidR="00BB64DB">
        <w:rPr>
          <w:lang w:val="en-US"/>
        </w:rPr>
        <w:t xml:space="preserve">allowing </w:t>
      </w:r>
      <w:r w:rsidRPr="00EF7055">
        <w:rPr>
          <w:lang w:val="en-US"/>
        </w:rPr>
        <w:t>more systematic and methodological monitoring in the camps</w:t>
      </w:r>
      <w:r w:rsidR="002D7CD6" w:rsidRPr="00EF7055">
        <w:rPr>
          <w:lang w:val="en-US"/>
        </w:rPr>
        <w:t xml:space="preserve"> and </w:t>
      </w:r>
      <w:r w:rsidR="00C248B8">
        <w:rPr>
          <w:lang w:val="en-US"/>
        </w:rPr>
        <w:t>villages</w:t>
      </w:r>
      <w:r w:rsidR="002D7CD6" w:rsidRPr="00EF7055">
        <w:rPr>
          <w:lang w:val="en-US"/>
        </w:rPr>
        <w:t xml:space="preserve"> targeted,</w:t>
      </w:r>
      <w:r w:rsidRPr="00EF7055">
        <w:rPr>
          <w:lang w:val="en-US"/>
        </w:rPr>
        <w:t xml:space="preserve"> based on health risk analysis rel</w:t>
      </w:r>
      <w:r w:rsidR="002D7CD6" w:rsidRPr="00EF7055">
        <w:rPr>
          <w:lang w:val="en-US"/>
        </w:rPr>
        <w:t xml:space="preserve">ated to </w:t>
      </w:r>
      <w:r w:rsidR="00D2684E">
        <w:rPr>
          <w:lang w:val="en-US"/>
        </w:rPr>
        <w:t>WASH</w:t>
      </w:r>
      <w:r w:rsidR="002D7CD6" w:rsidRPr="00EF7055">
        <w:rPr>
          <w:lang w:val="en-US"/>
        </w:rPr>
        <w:t xml:space="preserve"> minimum standards</w:t>
      </w:r>
      <w:r w:rsidR="00BB64DB">
        <w:rPr>
          <w:lang w:val="en-US"/>
        </w:rPr>
        <w:t>.</w:t>
      </w:r>
      <w:r w:rsidR="002D7CD6" w:rsidRPr="00EF7055">
        <w:rPr>
          <w:lang w:val="en-US"/>
        </w:rPr>
        <w:t xml:space="preserve"> </w:t>
      </w:r>
      <w:r w:rsidR="002630EB" w:rsidRPr="00EF7055">
        <w:rPr>
          <w:lang w:val="en-US"/>
        </w:rPr>
        <w:t>Water quality system</w:t>
      </w:r>
      <w:r w:rsidR="00D2684E">
        <w:rPr>
          <w:lang w:val="en-US"/>
        </w:rPr>
        <w:t>s</w:t>
      </w:r>
      <w:r w:rsidR="002630EB" w:rsidRPr="00EF7055">
        <w:rPr>
          <w:lang w:val="en-US"/>
        </w:rPr>
        <w:t xml:space="preserve"> </w:t>
      </w:r>
      <w:r w:rsidR="00C248B8">
        <w:rPr>
          <w:lang w:val="en-US"/>
        </w:rPr>
        <w:t>has been</w:t>
      </w:r>
      <w:r w:rsidR="00530040" w:rsidRPr="00EF7055">
        <w:rPr>
          <w:lang w:val="en-US"/>
        </w:rPr>
        <w:t xml:space="preserve"> </w:t>
      </w:r>
      <w:r w:rsidRPr="00EF7055">
        <w:rPr>
          <w:lang w:val="en-US"/>
        </w:rPr>
        <w:t xml:space="preserve">also included in </w:t>
      </w:r>
      <w:r w:rsidR="00530040">
        <w:rPr>
          <w:lang w:val="en-US"/>
        </w:rPr>
        <w:t>the</w:t>
      </w:r>
      <w:r w:rsidR="00530040" w:rsidRPr="00EF7055">
        <w:rPr>
          <w:lang w:val="en-US"/>
        </w:rPr>
        <w:t xml:space="preserve"> </w:t>
      </w:r>
      <w:r w:rsidRPr="00EF7055">
        <w:rPr>
          <w:lang w:val="en-US"/>
        </w:rPr>
        <w:t>whole monitoring methodology</w:t>
      </w:r>
      <w:r w:rsidR="00CE2B1E">
        <w:rPr>
          <w:lang w:val="en-US"/>
        </w:rPr>
        <w:t xml:space="preserve">. </w:t>
      </w:r>
      <w:r w:rsidR="00EE7A16">
        <w:rPr>
          <w:lang w:val="en-US"/>
        </w:rPr>
        <w:t>For that purpose</w:t>
      </w:r>
      <w:r w:rsidR="00C248B8">
        <w:rPr>
          <w:lang w:val="en-US"/>
        </w:rPr>
        <w:t>,</w:t>
      </w:r>
      <w:r w:rsidR="00EE7A16">
        <w:rPr>
          <w:lang w:val="en-US"/>
        </w:rPr>
        <w:t xml:space="preserve"> the cluster </w:t>
      </w:r>
      <w:r w:rsidR="000F2A43">
        <w:rPr>
          <w:lang w:val="en-US"/>
        </w:rPr>
        <w:t>recruited,</w:t>
      </w:r>
      <w:r w:rsidR="00CE2B1E">
        <w:rPr>
          <w:lang w:val="en-US"/>
        </w:rPr>
        <w:t xml:space="preserve"> </w:t>
      </w:r>
      <w:r w:rsidR="00EE7A16">
        <w:rPr>
          <w:lang w:val="en-US"/>
        </w:rPr>
        <w:t>through UNICEF</w:t>
      </w:r>
      <w:r w:rsidR="000F2A43">
        <w:rPr>
          <w:lang w:val="en-US"/>
        </w:rPr>
        <w:t>,</w:t>
      </w:r>
      <w:r w:rsidR="00EE7A16">
        <w:rPr>
          <w:lang w:val="en-US"/>
        </w:rPr>
        <w:t xml:space="preserve"> a full time international during 12 months to support </w:t>
      </w:r>
      <w:r w:rsidR="00C248B8">
        <w:rPr>
          <w:lang w:val="en-US"/>
        </w:rPr>
        <w:t>the monitoring system development</w:t>
      </w:r>
      <w:r w:rsidR="00EE7A16">
        <w:rPr>
          <w:lang w:val="en-US"/>
        </w:rPr>
        <w:t xml:space="preserve"> and information management in Rakhine</w:t>
      </w:r>
      <w:r w:rsidR="00530040">
        <w:rPr>
          <w:lang w:val="en-US"/>
        </w:rPr>
        <w:t>, position that should end in Mar</w:t>
      </w:r>
      <w:r w:rsidR="00C248B8">
        <w:rPr>
          <w:lang w:val="en-US"/>
        </w:rPr>
        <w:t>ch</w:t>
      </w:r>
      <w:r w:rsidR="00530040">
        <w:rPr>
          <w:lang w:val="en-US"/>
        </w:rPr>
        <w:t xml:space="preserve"> 2015 while the process is plan</w:t>
      </w:r>
      <w:r w:rsidR="00C248B8">
        <w:rPr>
          <w:lang w:val="en-US"/>
        </w:rPr>
        <w:t>ned</w:t>
      </w:r>
      <w:r w:rsidR="00530040">
        <w:rPr>
          <w:lang w:val="en-US"/>
        </w:rPr>
        <w:t xml:space="preserve"> to be in place and run with the team</w:t>
      </w:r>
      <w:r w:rsidR="00CE2B1E">
        <w:rPr>
          <w:lang w:val="en-US"/>
        </w:rPr>
        <w:t>.</w:t>
      </w:r>
    </w:p>
    <w:p w14:paraId="5A82CF67" w14:textId="09D12A6C" w:rsidR="0056543D" w:rsidRDefault="00D2684E">
      <w:pPr>
        <w:rPr>
          <w:lang w:val="en-US"/>
        </w:rPr>
      </w:pPr>
      <w:r>
        <w:rPr>
          <w:lang w:val="en-US"/>
        </w:rPr>
        <w:t>Assessment</w:t>
      </w:r>
      <w:r w:rsidR="000328A6">
        <w:rPr>
          <w:lang w:val="en-US"/>
        </w:rPr>
        <w:t xml:space="preserve"> availability remains</w:t>
      </w:r>
      <w:r w:rsidR="00AA0128">
        <w:rPr>
          <w:lang w:val="en-US"/>
        </w:rPr>
        <w:t xml:space="preserve"> still</w:t>
      </w:r>
      <w:r w:rsidR="000328A6">
        <w:rPr>
          <w:lang w:val="en-US"/>
        </w:rPr>
        <w:t xml:space="preserve"> too</w:t>
      </w:r>
      <w:r w:rsidR="00F057B0">
        <w:rPr>
          <w:lang w:val="en-US"/>
        </w:rPr>
        <w:t xml:space="preserve"> poor, due to </w:t>
      </w:r>
      <w:r w:rsidR="00F8571B">
        <w:rPr>
          <w:lang w:val="en-US"/>
        </w:rPr>
        <w:t xml:space="preserve">low </w:t>
      </w:r>
      <w:r w:rsidR="00F057B0">
        <w:rPr>
          <w:lang w:val="en-US"/>
        </w:rPr>
        <w:t>information</w:t>
      </w:r>
      <w:r>
        <w:rPr>
          <w:lang w:val="en-US"/>
        </w:rPr>
        <w:t xml:space="preserve"> sharing</w:t>
      </w:r>
      <w:r w:rsidR="00F057B0">
        <w:rPr>
          <w:lang w:val="en-US"/>
        </w:rPr>
        <w:t xml:space="preserve">, but also a lack of </w:t>
      </w:r>
      <w:r>
        <w:rPr>
          <w:lang w:val="en-US"/>
        </w:rPr>
        <w:t xml:space="preserve">completed </w:t>
      </w:r>
      <w:r w:rsidR="00F057B0">
        <w:rPr>
          <w:lang w:val="en-US"/>
        </w:rPr>
        <w:t>assessment</w:t>
      </w:r>
      <w:r>
        <w:rPr>
          <w:lang w:val="en-US"/>
        </w:rPr>
        <w:t>s</w:t>
      </w:r>
      <w:r w:rsidR="00F057B0">
        <w:rPr>
          <w:lang w:val="en-US"/>
        </w:rPr>
        <w:t xml:space="preserve">. The development </w:t>
      </w:r>
      <w:r>
        <w:rPr>
          <w:lang w:val="en-US"/>
        </w:rPr>
        <w:t>of</w:t>
      </w:r>
      <w:r w:rsidR="00F057B0">
        <w:rPr>
          <w:lang w:val="en-US"/>
        </w:rPr>
        <w:t xml:space="preserve"> common assessment</w:t>
      </w:r>
      <w:r>
        <w:rPr>
          <w:lang w:val="en-US"/>
        </w:rPr>
        <w:t>s</w:t>
      </w:r>
      <w:r w:rsidR="00F057B0">
        <w:rPr>
          <w:lang w:val="en-US"/>
        </w:rPr>
        <w:t xml:space="preserve">, </w:t>
      </w:r>
      <w:r>
        <w:rPr>
          <w:lang w:val="en-US"/>
        </w:rPr>
        <w:t>more extensive</w:t>
      </w:r>
      <w:r w:rsidR="00F057B0">
        <w:rPr>
          <w:lang w:val="en-US"/>
        </w:rPr>
        <w:t xml:space="preserve"> than </w:t>
      </w:r>
      <w:r>
        <w:rPr>
          <w:lang w:val="en-US"/>
        </w:rPr>
        <w:t>the OCHA multi-sector</w:t>
      </w:r>
      <w:r w:rsidR="00EE7A16">
        <w:rPr>
          <w:lang w:val="en-US"/>
        </w:rPr>
        <w:t xml:space="preserve">al </w:t>
      </w:r>
      <w:r w:rsidR="00AA0128">
        <w:rPr>
          <w:lang w:val="en-US"/>
        </w:rPr>
        <w:t xml:space="preserve">initial </w:t>
      </w:r>
      <w:r w:rsidR="00EE7A16">
        <w:rPr>
          <w:lang w:val="en-US"/>
        </w:rPr>
        <w:t>rapid</w:t>
      </w:r>
      <w:r w:rsidR="00F057B0">
        <w:rPr>
          <w:lang w:val="en-US"/>
        </w:rPr>
        <w:t xml:space="preserve"> assessment </w:t>
      </w:r>
      <w:r w:rsidR="00AA0128">
        <w:rPr>
          <w:lang w:val="en-US"/>
        </w:rPr>
        <w:t>(MIRA)</w:t>
      </w:r>
      <w:r w:rsidR="00CE2B1E">
        <w:rPr>
          <w:lang w:val="en-US"/>
        </w:rPr>
        <w:t xml:space="preserve"> </w:t>
      </w:r>
      <w:r w:rsidR="00F057B0">
        <w:rPr>
          <w:lang w:val="en-US"/>
        </w:rPr>
        <w:t>applicable only in emergency (validated and appl</w:t>
      </w:r>
      <w:r>
        <w:rPr>
          <w:lang w:val="en-US"/>
        </w:rPr>
        <w:t>ied</w:t>
      </w:r>
      <w:r w:rsidR="00F057B0">
        <w:rPr>
          <w:lang w:val="en-US"/>
        </w:rPr>
        <w:t xml:space="preserve"> by </w:t>
      </w:r>
      <w:r>
        <w:rPr>
          <w:lang w:val="en-US"/>
        </w:rPr>
        <w:t>the WASH</w:t>
      </w:r>
      <w:r w:rsidR="00F057B0">
        <w:rPr>
          <w:lang w:val="en-US"/>
        </w:rPr>
        <w:t xml:space="preserve"> cluster), but also of assessment mapping and collective plan</w:t>
      </w:r>
      <w:r>
        <w:rPr>
          <w:lang w:val="en-US"/>
        </w:rPr>
        <w:t>s</w:t>
      </w:r>
      <w:r w:rsidR="00F057B0">
        <w:rPr>
          <w:lang w:val="en-US"/>
        </w:rPr>
        <w:t xml:space="preserve"> to cover the lack of knowledge </w:t>
      </w:r>
      <w:r w:rsidR="00BB64DB">
        <w:rPr>
          <w:lang w:val="en-US"/>
        </w:rPr>
        <w:t xml:space="preserve">still have to </w:t>
      </w:r>
      <w:r w:rsidR="00F057B0">
        <w:rPr>
          <w:lang w:val="en-US"/>
        </w:rPr>
        <w:t xml:space="preserve">be </w:t>
      </w:r>
      <w:r w:rsidR="00AA0128">
        <w:rPr>
          <w:lang w:val="en-US"/>
        </w:rPr>
        <w:t xml:space="preserve">further </w:t>
      </w:r>
      <w:r w:rsidR="00F057B0">
        <w:rPr>
          <w:lang w:val="en-US"/>
        </w:rPr>
        <w:t>supported by the cluster</w:t>
      </w:r>
      <w:r w:rsidR="00F057B0" w:rsidRPr="00504D80">
        <w:rPr>
          <w:lang w:val="en-US"/>
        </w:rPr>
        <w:t>.</w:t>
      </w:r>
      <w:r w:rsidR="00BB64DB">
        <w:rPr>
          <w:lang w:val="en-US"/>
        </w:rPr>
        <w:t xml:space="preserve"> The UNICEF cluster team should also be in capacity in 2015 to conduct independent </w:t>
      </w:r>
      <w:r w:rsidR="0056543D">
        <w:rPr>
          <w:lang w:val="en-US"/>
        </w:rPr>
        <w:t xml:space="preserve">evaluations. </w:t>
      </w:r>
    </w:p>
    <w:p w14:paraId="0CFB0DFA" w14:textId="5DB237D0" w:rsidR="00F057B0" w:rsidRPr="00EF7055" w:rsidRDefault="0056543D">
      <w:pPr>
        <w:rPr>
          <w:lang w:val="en-US"/>
        </w:rPr>
      </w:pPr>
      <w:r>
        <w:rPr>
          <w:lang w:val="en-US"/>
        </w:rPr>
        <w:t>Capitalization</w:t>
      </w:r>
      <w:r w:rsidR="00D2684E">
        <w:rPr>
          <w:lang w:val="en-US"/>
        </w:rPr>
        <w:t xml:space="preserve"> on</w:t>
      </w:r>
      <w:r w:rsidR="00F057B0">
        <w:rPr>
          <w:lang w:val="en-US"/>
        </w:rPr>
        <w:t xml:space="preserve"> past experiences </w:t>
      </w:r>
      <w:r w:rsidR="007A33B6">
        <w:rPr>
          <w:lang w:val="en-US"/>
        </w:rPr>
        <w:t xml:space="preserve">requires </w:t>
      </w:r>
      <w:r w:rsidR="00BB64DB">
        <w:rPr>
          <w:lang w:val="en-US"/>
        </w:rPr>
        <w:t xml:space="preserve">continuous </w:t>
      </w:r>
      <w:r w:rsidR="007A33B6">
        <w:rPr>
          <w:lang w:val="en-US"/>
        </w:rPr>
        <w:t>work</w:t>
      </w:r>
      <w:r w:rsidR="00F057B0">
        <w:rPr>
          <w:lang w:val="en-US"/>
        </w:rPr>
        <w:t>, and will be supported by the cluster through lesson</w:t>
      </w:r>
      <w:r w:rsidR="007A33B6">
        <w:rPr>
          <w:lang w:val="en-US"/>
        </w:rPr>
        <w:t>s</w:t>
      </w:r>
      <w:r w:rsidR="00F057B0">
        <w:rPr>
          <w:lang w:val="en-US"/>
        </w:rPr>
        <w:t xml:space="preserve"> learn</w:t>
      </w:r>
      <w:r w:rsidR="007A33B6">
        <w:rPr>
          <w:lang w:val="en-US"/>
        </w:rPr>
        <w:t>t</w:t>
      </w:r>
      <w:r w:rsidR="00F057B0">
        <w:rPr>
          <w:lang w:val="en-US"/>
        </w:rPr>
        <w:t xml:space="preserve"> workshop, exchange of information</w:t>
      </w:r>
      <w:r w:rsidR="00BB64DB">
        <w:rPr>
          <w:lang w:val="en-US"/>
        </w:rPr>
        <w:t xml:space="preserve"> and update of the guidance notes</w:t>
      </w:r>
      <w:r w:rsidR="00F057B0">
        <w:rPr>
          <w:lang w:val="en-US"/>
        </w:rPr>
        <w:t xml:space="preserve">. </w:t>
      </w:r>
    </w:p>
    <w:p w14:paraId="2DEFCD81" w14:textId="5DD0E31B" w:rsidR="00A96C29" w:rsidRPr="00A96C29" w:rsidRDefault="00F074BA" w:rsidP="00E70ECA">
      <w:pPr>
        <w:pStyle w:val="Heading2"/>
      </w:pPr>
      <w:bookmarkStart w:id="1084" w:name="_Toc416188543"/>
      <w:r>
        <w:lastRenderedPageBreak/>
        <w:t>Inter-sectoral coordination</w:t>
      </w:r>
      <w:bookmarkEnd w:id="1084"/>
    </w:p>
    <w:p w14:paraId="63AB9186" w14:textId="05FAA70F" w:rsidR="00413939" w:rsidRDefault="00413939" w:rsidP="006C5BB2">
      <w:pPr>
        <w:pStyle w:val="ListParagraph"/>
        <w:numPr>
          <w:ilvl w:val="0"/>
          <w:numId w:val="2"/>
        </w:numPr>
        <w:rPr>
          <w:lang w:val="en-US"/>
        </w:rPr>
      </w:pPr>
      <w:r>
        <w:rPr>
          <w:lang w:val="en-US"/>
        </w:rPr>
        <w:t xml:space="preserve">The </w:t>
      </w:r>
      <w:r w:rsidR="00D2684E">
        <w:rPr>
          <w:lang w:val="en-US"/>
        </w:rPr>
        <w:t>WASH cluster and sub-</w:t>
      </w:r>
      <w:r>
        <w:rPr>
          <w:lang w:val="en-US"/>
        </w:rPr>
        <w:t>cluster coordinator</w:t>
      </w:r>
      <w:r w:rsidR="007E3B44">
        <w:rPr>
          <w:lang w:val="en-US"/>
        </w:rPr>
        <w:t>s</w:t>
      </w:r>
      <w:r>
        <w:rPr>
          <w:lang w:val="en-US"/>
        </w:rPr>
        <w:t xml:space="preserve"> participate </w:t>
      </w:r>
      <w:r w:rsidR="00D2684E">
        <w:rPr>
          <w:lang w:val="en-US"/>
        </w:rPr>
        <w:t>in the inter-sector</w:t>
      </w:r>
      <w:r>
        <w:rPr>
          <w:lang w:val="en-US"/>
        </w:rPr>
        <w:t>al platform</w:t>
      </w:r>
      <w:r w:rsidR="004F2EA4">
        <w:rPr>
          <w:lang w:val="en-US"/>
        </w:rPr>
        <w:t>s</w:t>
      </w:r>
      <w:r>
        <w:rPr>
          <w:lang w:val="en-US"/>
        </w:rPr>
        <w:t xml:space="preserve"> </w:t>
      </w:r>
      <w:r w:rsidR="00D2684E">
        <w:rPr>
          <w:lang w:val="en-US"/>
        </w:rPr>
        <w:t>at</w:t>
      </w:r>
      <w:r>
        <w:rPr>
          <w:lang w:val="en-US"/>
        </w:rPr>
        <w:t xml:space="preserve"> both</w:t>
      </w:r>
      <w:r w:rsidR="00D2684E">
        <w:rPr>
          <w:lang w:val="en-US"/>
        </w:rPr>
        <w:t xml:space="preserve"> the</w:t>
      </w:r>
      <w:r>
        <w:rPr>
          <w:lang w:val="en-US"/>
        </w:rPr>
        <w:t xml:space="preserve"> state and Yangon level</w:t>
      </w:r>
    </w:p>
    <w:p w14:paraId="47FA9C58" w14:textId="30A2329B" w:rsidR="00413939" w:rsidRDefault="00413939" w:rsidP="006C5BB2">
      <w:pPr>
        <w:pStyle w:val="ListParagraph"/>
        <w:numPr>
          <w:ilvl w:val="0"/>
          <w:numId w:val="2"/>
        </w:numPr>
        <w:rPr>
          <w:lang w:val="en-US"/>
        </w:rPr>
      </w:pPr>
      <w:r>
        <w:rPr>
          <w:lang w:val="en-US"/>
        </w:rPr>
        <w:t xml:space="preserve">During </w:t>
      </w:r>
      <w:r w:rsidR="00D2684E">
        <w:rPr>
          <w:lang w:val="en-US"/>
        </w:rPr>
        <w:t>these</w:t>
      </w:r>
      <w:r>
        <w:rPr>
          <w:lang w:val="en-US"/>
        </w:rPr>
        <w:t xml:space="preserve"> meeting</w:t>
      </w:r>
      <w:r w:rsidR="005225A9">
        <w:rPr>
          <w:lang w:val="en-US"/>
        </w:rPr>
        <w:t>s,</w:t>
      </w:r>
      <w:r>
        <w:rPr>
          <w:lang w:val="en-US"/>
        </w:rPr>
        <w:t xml:space="preserve"> the Cluster</w:t>
      </w:r>
      <w:r w:rsidR="004F2EA4">
        <w:rPr>
          <w:lang w:val="en-US"/>
        </w:rPr>
        <w:t>s and</w:t>
      </w:r>
      <w:r>
        <w:rPr>
          <w:lang w:val="en-US"/>
        </w:rPr>
        <w:t xml:space="preserve"> sectors should advocate</w:t>
      </w:r>
      <w:r w:rsidR="005225A9">
        <w:rPr>
          <w:lang w:val="en-US"/>
        </w:rPr>
        <w:t xml:space="preserve"> more</w:t>
      </w:r>
      <w:r>
        <w:rPr>
          <w:lang w:val="en-US"/>
        </w:rPr>
        <w:t xml:space="preserve"> on action follow up, whereas </w:t>
      </w:r>
      <w:r w:rsidR="00D2684E">
        <w:rPr>
          <w:lang w:val="en-US"/>
        </w:rPr>
        <w:t>the WASH</w:t>
      </w:r>
      <w:r>
        <w:rPr>
          <w:lang w:val="en-US"/>
        </w:rPr>
        <w:t xml:space="preserve"> cluster should  formalize topics to be addressed </w:t>
      </w:r>
      <w:r w:rsidR="005225A9">
        <w:rPr>
          <w:lang w:val="en-US"/>
        </w:rPr>
        <w:t>at</w:t>
      </w:r>
      <w:r>
        <w:rPr>
          <w:lang w:val="en-US"/>
        </w:rPr>
        <w:t xml:space="preserve"> </w:t>
      </w:r>
      <w:r w:rsidR="00D2684E">
        <w:rPr>
          <w:lang w:val="en-US"/>
        </w:rPr>
        <w:t>these</w:t>
      </w:r>
      <w:r>
        <w:rPr>
          <w:lang w:val="en-US"/>
        </w:rPr>
        <w:t xml:space="preserve"> platforms</w:t>
      </w:r>
    </w:p>
    <w:p w14:paraId="744CAD90" w14:textId="77777777" w:rsidR="00413939" w:rsidRDefault="00413939" w:rsidP="006C5BB2">
      <w:pPr>
        <w:pStyle w:val="ListParagraph"/>
        <w:numPr>
          <w:ilvl w:val="0"/>
          <w:numId w:val="2"/>
        </w:numPr>
        <w:rPr>
          <w:lang w:val="en-US"/>
        </w:rPr>
      </w:pPr>
      <w:r>
        <w:rPr>
          <w:lang w:val="en-US"/>
        </w:rPr>
        <w:t xml:space="preserve">Coordination at </w:t>
      </w:r>
      <w:r w:rsidR="00D2684E">
        <w:rPr>
          <w:lang w:val="en-US"/>
        </w:rPr>
        <w:t>field</w:t>
      </w:r>
      <w:r>
        <w:rPr>
          <w:lang w:val="en-US"/>
        </w:rPr>
        <w:t xml:space="preserve"> level </w:t>
      </w:r>
      <w:r w:rsidR="00D2684E">
        <w:rPr>
          <w:lang w:val="en-US"/>
        </w:rPr>
        <w:t>is</w:t>
      </w:r>
      <w:r>
        <w:rPr>
          <w:lang w:val="en-US"/>
        </w:rPr>
        <w:t xml:space="preserve"> bilateral with other sector</w:t>
      </w:r>
      <w:r w:rsidR="00D2684E">
        <w:rPr>
          <w:lang w:val="en-US"/>
        </w:rPr>
        <w:t>s</w:t>
      </w:r>
      <w:r>
        <w:rPr>
          <w:lang w:val="en-US"/>
        </w:rPr>
        <w:t xml:space="preserve"> </w:t>
      </w:r>
      <w:r w:rsidR="004204D2">
        <w:rPr>
          <w:lang w:val="en-US"/>
        </w:rPr>
        <w:t>and</w:t>
      </w:r>
      <w:r w:rsidR="005225A9">
        <w:rPr>
          <w:lang w:val="en-US"/>
        </w:rPr>
        <w:t xml:space="preserve"> well-</w:t>
      </w:r>
      <w:r w:rsidR="00D2684E">
        <w:rPr>
          <w:lang w:val="en-US"/>
        </w:rPr>
        <w:t>developed</w:t>
      </w:r>
      <w:r>
        <w:rPr>
          <w:lang w:val="en-US"/>
        </w:rPr>
        <w:t xml:space="preserve"> (with topic</w:t>
      </w:r>
      <w:r w:rsidR="00D2684E">
        <w:rPr>
          <w:lang w:val="en-US"/>
        </w:rPr>
        <w:t>s</w:t>
      </w:r>
      <w:r>
        <w:rPr>
          <w:lang w:val="en-US"/>
        </w:rPr>
        <w:t xml:space="preserve"> summarized in table below)</w:t>
      </w:r>
    </w:p>
    <w:p w14:paraId="3CAB6619" w14:textId="1C0C454E" w:rsidR="00413939" w:rsidRDefault="00413939" w:rsidP="006C5BB2">
      <w:pPr>
        <w:pStyle w:val="ListParagraph"/>
        <w:numPr>
          <w:ilvl w:val="0"/>
          <w:numId w:val="2"/>
        </w:numPr>
        <w:rPr>
          <w:lang w:val="en-US"/>
        </w:rPr>
      </w:pPr>
      <w:r>
        <w:rPr>
          <w:lang w:val="en-US"/>
        </w:rPr>
        <w:t xml:space="preserve">A specific link should be developed with </w:t>
      </w:r>
      <w:r w:rsidR="004204D2">
        <w:rPr>
          <w:lang w:val="en-US"/>
        </w:rPr>
        <w:t xml:space="preserve">the </w:t>
      </w:r>
      <w:r w:rsidR="003C0997">
        <w:rPr>
          <w:lang w:val="en-US"/>
        </w:rPr>
        <w:t>Food Security</w:t>
      </w:r>
      <w:r w:rsidR="000F179B">
        <w:rPr>
          <w:lang w:val="en-US"/>
        </w:rPr>
        <w:t xml:space="preserve"> sector, </w:t>
      </w:r>
      <w:r w:rsidR="003C0997">
        <w:rPr>
          <w:lang w:val="en-US"/>
        </w:rPr>
        <w:t>Livelihood</w:t>
      </w:r>
      <w:r w:rsidR="000F179B">
        <w:rPr>
          <w:lang w:val="en-US"/>
        </w:rPr>
        <w:t>s</w:t>
      </w:r>
      <w:r w:rsidR="003C0997">
        <w:rPr>
          <w:lang w:val="en-US"/>
        </w:rPr>
        <w:t xml:space="preserve"> </w:t>
      </w:r>
      <w:r w:rsidR="000F179B">
        <w:rPr>
          <w:lang w:val="en-US"/>
        </w:rPr>
        <w:t>sub-working group and Early Recovery Network</w:t>
      </w:r>
      <w:r>
        <w:rPr>
          <w:lang w:val="en-US"/>
        </w:rPr>
        <w:t>, while in both response plan</w:t>
      </w:r>
      <w:r w:rsidR="004204D2">
        <w:rPr>
          <w:lang w:val="en-US"/>
        </w:rPr>
        <w:t>s</w:t>
      </w:r>
      <w:r>
        <w:rPr>
          <w:lang w:val="en-US"/>
        </w:rPr>
        <w:t xml:space="preserve"> it appear</w:t>
      </w:r>
      <w:r w:rsidR="004204D2">
        <w:rPr>
          <w:lang w:val="en-US"/>
        </w:rPr>
        <w:t>s</w:t>
      </w:r>
      <w:r>
        <w:rPr>
          <w:lang w:val="en-US"/>
        </w:rPr>
        <w:t xml:space="preserve"> that a better understanding </w:t>
      </w:r>
      <w:r w:rsidR="004204D2">
        <w:rPr>
          <w:lang w:val="en-US"/>
        </w:rPr>
        <w:t>of</w:t>
      </w:r>
      <w:r>
        <w:rPr>
          <w:lang w:val="en-US"/>
        </w:rPr>
        <w:t xml:space="preserve"> livelihood</w:t>
      </w:r>
      <w:r w:rsidR="004204D2">
        <w:rPr>
          <w:lang w:val="en-US"/>
        </w:rPr>
        <w:t>s</w:t>
      </w:r>
      <w:r>
        <w:rPr>
          <w:lang w:val="en-US"/>
        </w:rPr>
        <w:t xml:space="preserve"> </w:t>
      </w:r>
      <w:r w:rsidR="000F179B">
        <w:rPr>
          <w:lang w:val="en-US"/>
        </w:rPr>
        <w:t xml:space="preserve">opportunities </w:t>
      </w:r>
      <w:r>
        <w:rPr>
          <w:lang w:val="en-US"/>
        </w:rPr>
        <w:t>and</w:t>
      </w:r>
      <w:r w:rsidR="000F179B">
        <w:rPr>
          <w:lang w:val="en-US"/>
        </w:rPr>
        <w:t>,</w:t>
      </w:r>
      <w:r>
        <w:rPr>
          <w:lang w:val="en-US"/>
        </w:rPr>
        <w:t xml:space="preserve"> in some case</w:t>
      </w:r>
      <w:r w:rsidR="004204D2">
        <w:rPr>
          <w:lang w:val="en-US"/>
        </w:rPr>
        <w:t>s</w:t>
      </w:r>
      <w:r w:rsidR="000F179B">
        <w:rPr>
          <w:lang w:val="en-US"/>
        </w:rPr>
        <w:t>,</w:t>
      </w:r>
      <w:r>
        <w:rPr>
          <w:lang w:val="en-US"/>
        </w:rPr>
        <w:t xml:space="preserve"> a </w:t>
      </w:r>
      <w:r w:rsidR="000F179B">
        <w:rPr>
          <w:lang w:val="en-US"/>
        </w:rPr>
        <w:t>linkage</w:t>
      </w:r>
      <w:r>
        <w:rPr>
          <w:lang w:val="en-US"/>
        </w:rPr>
        <w:t xml:space="preserve"> to economic support to beneficiaries will benefit and inter</w:t>
      </w:r>
      <w:r w:rsidR="004204D2">
        <w:rPr>
          <w:lang w:val="en-US"/>
        </w:rPr>
        <w:t>sec</w:t>
      </w:r>
      <w:r>
        <w:rPr>
          <w:lang w:val="en-US"/>
        </w:rPr>
        <w:t xml:space="preserve">t with </w:t>
      </w:r>
      <w:r w:rsidR="004204D2">
        <w:rPr>
          <w:lang w:val="en-US"/>
        </w:rPr>
        <w:t>WASH</w:t>
      </w:r>
      <w:r>
        <w:rPr>
          <w:lang w:val="en-US"/>
        </w:rPr>
        <w:t xml:space="preserve"> action</w:t>
      </w:r>
      <w:r w:rsidR="004204D2">
        <w:rPr>
          <w:lang w:val="en-US"/>
        </w:rPr>
        <w:t>s</w:t>
      </w:r>
      <w:r w:rsidR="003C0997">
        <w:rPr>
          <w:lang w:val="en-US"/>
        </w:rPr>
        <w:t xml:space="preserve">, while </w:t>
      </w:r>
      <w:r w:rsidR="000F179B">
        <w:rPr>
          <w:lang w:val="en-US"/>
        </w:rPr>
        <w:t>former</w:t>
      </w:r>
      <w:r w:rsidR="003C0997">
        <w:rPr>
          <w:lang w:val="en-US"/>
        </w:rPr>
        <w:t xml:space="preserve"> Early recovery sector did respond to th</w:t>
      </w:r>
      <w:r w:rsidR="000F179B">
        <w:rPr>
          <w:lang w:val="en-US"/>
        </w:rPr>
        <w:t xml:space="preserve">ose </w:t>
      </w:r>
      <w:r w:rsidR="003C0997">
        <w:rPr>
          <w:lang w:val="en-US"/>
        </w:rPr>
        <w:t>question</w:t>
      </w:r>
      <w:r w:rsidR="000F179B">
        <w:rPr>
          <w:lang w:val="en-US"/>
        </w:rPr>
        <w:t xml:space="preserve"> during the</w:t>
      </w:r>
      <w:r w:rsidR="003C0997">
        <w:rPr>
          <w:lang w:val="en-US"/>
        </w:rPr>
        <w:t xml:space="preserve"> past years</w:t>
      </w:r>
      <w:r>
        <w:rPr>
          <w:lang w:val="en-US"/>
        </w:rPr>
        <w:t xml:space="preserve">. </w:t>
      </w:r>
    </w:p>
    <w:tbl>
      <w:tblPr>
        <w:tblStyle w:val="CAPtablesimple"/>
        <w:tblW w:w="0" w:type="auto"/>
        <w:tblLook w:val="04A0" w:firstRow="1" w:lastRow="0" w:firstColumn="1" w:lastColumn="0" w:noHBand="0" w:noVBand="1"/>
      </w:tblPr>
      <w:tblGrid>
        <w:gridCol w:w="1648"/>
        <w:gridCol w:w="1692"/>
        <w:gridCol w:w="6020"/>
      </w:tblGrid>
      <w:tr w:rsidR="00562B8A" w:rsidRPr="00CF229F" w14:paraId="63A589EE" w14:textId="77777777" w:rsidTr="00A105B1">
        <w:trPr>
          <w:cnfStyle w:val="100000000000" w:firstRow="1" w:lastRow="0" w:firstColumn="0" w:lastColumn="0" w:oddVBand="0" w:evenVBand="0" w:oddHBand="0" w:evenHBand="0" w:firstRowFirstColumn="0" w:firstRowLastColumn="0" w:lastRowFirstColumn="0" w:lastRowLastColumn="0"/>
        </w:trPr>
        <w:tc>
          <w:tcPr>
            <w:tcW w:w="1548" w:type="dxa"/>
          </w:tcPr>
          <w:p w14:paraId="16789F6E" w14:textId="77777777" w:rsidR="00413939" w:rsidRPr="00CF229F" w:rsidRDefault="00413939" w:rsidP="00E70ECA">
            <w:pPr>
              <w:rPr>
                <w:rFonts w:asciiTheme="minorHAnsi" w:hAnsiTheme="minorHAnsi"/>
                <w:sz w:val="18"/>
                <w:szCs w:val="18"/>
                <w:lang w:val="en-US"/>
              </w:rPr>
            </w:pPr>
            <w:r w:rsidRPr="00CF229F">
              <w:rPr>
                <w:rFonts w:asciiTheme="minorHAnsi" w:hAnsiTheme="minorHAnsi"/>
                <w:sz w:val="18"/>
                <w:szCs w:val="18"/>
                <w:lang w:val="en-US"/>
              </w:rPr>
              <w:t>Sector</w:t>
            </w:r>
          </w:p>
        </w:tc>
        <w:tc>
          <w:tcPr>
            <w:tcW w:w="1710" w:type="dxa"/>
          </w:tcPr>
          <w:p w14:paraId="2C890A57" w14:textId="77777777" w:rsidR="00413939" w:rsidRPr="00CF229F" w:rsidRDefault="00413939" w:rsidP="00E70ECA">
            <w:pPr>
              <w:rPr>
                <w:rFonts w:asciiTheme="minorHAnsi" w:hAnsiTheme="minorHAnsi"/>
                <w:sz w:val="18"/>
                <w:szCs w:val="18"/>
                <w:lang w:val="en-US"/>
              </w:rPr>
            </w:pPr>
            <w:r w:rsidRPr="00CF229F">
              <w:rPr>
                <w:rFonts w:asciiTheme="minorHAnsi" w:hAnsiTheme="minorHAnsi"/>
                <w:sz w:val="18"/>
                <w:szCs w:val="18"/>
                <w:lang w:val="en-US"/>
              </w:rPr>
              <w:t>Lead agency</w:t>
            </w:r>
          </w:p>
        </w:tc>
        <w:tc>
          <w:tcPr>
            <w:tcW w:w="6318" w:type="dxa"/>
          </w:tcPr>
          <w:p w14:paraId="205E7B1B" w14:textId="569ADA0F" w:rsidR="00413939" w:rsidRPr="00CF229F" w:rsidRDefault="003C0997" w:rsidP="00E70ECA">
            <w:pPr>
              <w:rPr>
                <w:rFonts w:asciiTheme="minorHAnsi" w:hAnsiTheme="minorHAnsi"/>
                <w:sz w:val="18"/>
                <w:szCs w:val="18"/>
                <w:lang w:val="en-US"/>
              </w:rPr>
            </w:pPr>
            <w:r w:rsidRPr="00CF229F">
              <w:rPr>
                <w:rFonts w:asciiTheme="minorHAnsi" w:hAnsiTheme="minorHAnsi"/>
                <w:sz w:val="18"/>
                <w:szCs w:val="18"/>
                <w:lang w:val="en-US"/>
              </w:rPr>
              <w:t>Common interest</w:t>
            </w:r>
            <w:r w:rsidR="00AF2576" w:rsidRPr="00CF229F">
              <w:rPr>
                <w:rFonts w:asciiTheme="minorHAnsi" w:hAnsiTheme="minorHAnsi"/>
                <w:sz w:val="18"/>
                <w:szCs w:val="18"/>
                <w:lang w:val="en-US"/>
              </w:rPr>
              <w:t>s</w:t>
            </w:r>
          </w:p>
        </w:tc>
      </w:tr>
      <w:tr w:rsidR="00562B8A" w:rsidRPr="00CF229F" w14:paraId="0413A396" w14:textId="77777777" w:rsidTr="00A105B1">
        <w:trPr>
          <w:cnfStyle w:val="000000100000" w:firstRow="0" w:lastRow="0" w:firstColumn="0" w:lastColumn="0" w:oddVBand="0" w:evenVBand="0" w:oddHBand="1" w:evenHBand="0" w:firstRowFirstColumn="0" w:firstRowLastColumn="0" w:lastRowFirstColumn="0" w:lastRowLastColumn="0"/>
        </w:trPr>
        <w:tc>
          <w:tcPr>
            <w:tcW w:w="1548" w:type="dxa"/>
          </w:tcPr>
          <w:p w14:paraId="60A96878" w14:textId="77777777" w:rsidR="00413939" w:rsidRPr="00CF229F" w:rsidRDefault="00562B8A" w:rsidP="00BA5E11">
            <w:pPr>
              <w:spacing w:before="240" w:after="0"/>
              <w:rPr>
                <w:rFonts w:asciiTheme="minorHAnsi" w:hAnsiTheme="minorHAnsi"/>
                <w:sz w:val="18"/>
                <w:szCs w:val="18"/>
                <w:lang w:val="en-US"/>
              </w:rPr>
            </w:pPr>
            <w:r w:rsidRPr="00CF229F">
              <w:rPr>
                <w:rFonts w:asciiTheme="minorHAnsi" w:hAnsiTheme="minorHAnsi"/>
                <w:sz w:val="18"/>
                <w:szCs w:val="18"/>
                <w:lang w:val="en-US"/>
              </w:rPr>
              <w:t>Shelter</w:t>
            </w:r>
          </w:p>
        </w:tc>
        <w:tc>
          <w:tcPr>
            <w:tcW w:w="1710" w:type="dxa"/>
          </w:tcPr>
          <w:p w14:paraId="5E19AAD8" w14:textId="77777777" w:rsidR="00413939" w:rsidRPr="00CF229F" w:rsidRDefault="00562B8A" w:rsidP="00BA5E11">
            <w:pPr>
              <w:spacing w:before="240" w:after="0"/>
              <w:rPr>
                <w:rFonts w:asciiTheme="minorHAnsi" w:hAnsiTheme="minorHAnsi"/>
                <w:sz w:val="18"/>
                <w:szCs w:val="18"/>
                <w:lang w:val="en-US"/>
              </w:rPr>
            </w:pPr>
            <w:r w:rsidRPr="00CF229F">
              <w:rPr>
                <w:rFonts w:asciiTheme="minorHAnsi" w:hAnsiTheme="minorHAnsi"/>
                <w:sz w:val="18"/>
                <w:szCs w:val="18"/>
                <w:lang w:val="en-US"/>
              </w:rPr>
              <w:t>UNHCR</w:t>
            </w:r>
          </w:p>
        </w:tc>
        <w:tc>
          <w:tcPr>
            <w:tcW w:w="6318" w:type="dxa"/>
          </w:tcPr>
          <w:p w14:paraId="6A883103" w14:textId="0DAC666A" w:rsidR="002D2ED8" w:rsidRPr="00CF229F" w:rsidRDefault="00562B8A" w:rsidP="00CF229F">
            <w:pPr>
              <w:spacing w:before="240" w:after="0"/>
              <w:rPr>
                <w:rFonts w:asciiTheme="minorHAnsi" w:hAnsiTheme="minorHAnsi"/>
                <w:sz w:val="18"/>
                <w:szCs w:val="18"/>
              </w:rPr>
            </w:pPr>
            <w:r w:rsidRPr="00CF229F">
              <w:rPr>
                <w:rFonts w:asciiTheme="minorHAnsi" w:hAnsiTheme="minorHAnsi"/>
                <w:sz w:val="18"/>
                <w:szCs w:val="18"/>
                <w:lang w:val="en-US"/>
              </w:rPr>
              <w:t>C</w:t>
            </w:r>
            <w:r w:rsidR="00BC6062" w:rsidRPr="00CF229F">
              <w:rPr>
                <w:rFonts w:asciiTheme="minorHAnsi" w:hAnsiTheme="minorHAnsi"/>
                <w:sz w:val="18"/>
                <w:szCs w:val="18"/>
                <w:lang w:val="en-US"/>
              </w:rPr>
              <w:t>lose c</w:t>
            </w:r>
            <w:r w:rsidRPr="00CF229F">
              <w:rPr>
                <w:rFonts w:asciiTheme="minorHAnsi" w:hAnsiTheme="minorHAnsi"/>
                <w:sz w:val="18"/>
                <w:szCs w:val="18"/>
                <w:lang w:val="en-US"/>
              </w:rPr>
              <w:t xml:space="preserve">oordination between these two clusters through: </w:t>
            </w:r>
          </w:p>
          <w:p w14:paraId="05CD3D13" w14:textId="29E1B8BE" w:rsidR="002D2ED8" w:rsidRPr="00CF229F" w:rsidRDefault="00562B8A" w:rsidP="006C5BB2">
            <w:pPr>
              <w:pStyle w:val="ListParagraph"/>
              <w:numPr>
                <w:ilvl w:val="0"/>
                <w:numId w:val="26"/>
              </w:numPr>
              <w:rPr>
                <w:lang w:val="en-US"/>
              </w:rPr>
            </w:pPr>
            <w:r w:rsidRPr="00CF229F">
              <w:rPr>
                <w:lang w:val="en-US"/>
              </w:rPr>
              <w:t xml:space="preserve">Attendance at each-other’s cluster meetings; </w:t>
            </w:r>
          </w:p>
          <w:p w14:paraId="74851B0F" w14:textId="77777777" w:rsidR="00562B8A" w:rsidRPr="00CF229F" w:rsidRDefault="00562B8A" w:rsidP="006C5BB2">
            <w:pPr>
              <w:pStyle w:val="ListParagraph"/>
              <w:numPr>
                <w:ilvl w:val="0"/>
                <w:numId w:val="26"/>
              </w:numPr>
            </w:pPr>
            <w:r w:rsidRPr="00CF229F">
              <w:rPr>
                <w:lang w:val="en-US"/>
              </w:rPr>
              <w:t xml:space="preserve">Joint field visits; </w:t>
            </w:r>
          </w:p>
          <w:p w14:paraId="008C7827" w14:textId="27EA33D4" w:rsidR="0033337A" w:rsidRPr="00CF229F" w:rsidRDefault="0033337A" w:rsidP="006C5BB2">
            <w:pPr>
              <w:pStyle w:val="ListParagraph"/>
              <w:numPr>
                <w:ilvl w:val="0"/>
                <w:numId w:val="26"/>
              </w:numPr>
            </w:pPr>
            <w:r w:rsidRPr="00CF229F">
              <w:rPr>
                <w:lang w:val="en-US"/>
              </w:rPr>
              <w:t>Joint planning of specific interventions</w:t>
            </w:r>
          </w:p>
          <w:p w14:paraId="316C165F" w14:textId="77777777" w:rsidR="00562B8A" w:rsidRPr="00CF229F" w:rsidRDefault="00562B8A" w:rsidP="006C5BB2">
            <w:pPr>
              <w:pStyle w:val="ListParagraph"/>
              <w:numPr>
                <w:ilvl w:val="0"/>
                <w:numId w:val="26"/>
              </w:numPr>
            </w:pPr>
            <w:r w:rsidRPr="00CF229F">
              <w:rPr>
                <w:lang w:val="en-US"/>
              </w:rPr>
              <w:t xml:space="preserve">Joint cluster meetings and/or working groups to discuss specific cross-cutting issues. </w:t>
            </w:r>
          </w:p>
          <w:p w14:paraId="0E708994" w14:textId="69D5CC7D" w:rsidR="003C0997" w:rsidRPr="00CF229F" w:rsidRDefault="00562B8A" w:rsidP="00CF229F">
            <w:pPr>
              <w:spacing w:before="240" w:after="0"/>
              <w:rPr>
                <w:rFonts w:asciiTheme="minorHAnsi" w:hAnsiTheme="minorHAnsi"/>
                <w:sz w:val="18"/>
                <w:szCs w:val="18"/>
                <w:lang w:val="en-US"/>
              </w:rPr>
            </w:pPr>
            <w:r w:rsidRPr="00CF229F">
              <w:rPr>
                <w:rFonts w:asciiTheme="minorHAnsi" w:hAnsiTheme="minorHAnsi"/>
                <w:sz w:val="18"/>
                <w:szCs w:val="18"/>
                <w:lang w:val="en-US"/>
              </w:rPr>
              <w:t>With substantial shelter</w:t>
            </w:r>
            <w:r w:rsidR="009B5790">
              <w:rPr>
                <w:rFonts w:asciiTheme="minorHAnsi" w:hAnsiTheme="minorHAnsi"/>
                <w:sz w:val="18"/>
                <w:szCs w:val="18"/>
                <w:lang w:val="en-US"/>
              </w:rPr>
              <w:t xml:space="preserve"> maintenance and individual accommodation</w:t>
            </w:r>
            <w:r w:rsidRPr="00CF229F">
              <w:rPr>
                <w:rFonts w:asciiTheme="minorHAnsi" w:hAnsiTheme="minorHAnsi"/>
                <w:sz w:val="18"/>
                <w:szCs w:val="18"/>
                <w:lang w:val="en-US"/>
              </w:rPr>
              <w:t xml:space="preserve"> building </w:t>
            </w:r>
            <w:r w:rsidR="009B5790">
              <w:rPr>
                <w:rFonts w:asciiTheme="minorHAnsi" w:hAnsiTheme="minorHAnsi"/>
                <w:sz w:val="18"/>
                <w:szCs w:val="18"/>
                <w:lang w:val="en-US"/>
              </w:rPr>
              <w:t xml:space="preserve">currently being planned, </w:t>
            </w:r>
            <w:r w:rsidRPr="00CF229F">
              <w:rPr>
                <w:rFonts w:asciiTheme="minorHAnsi" w:hAnsiTheme="minorHAnsi"/>
                <w:sz w:val="18"/>
                <w:szCs w:val="18"/>
                <w:lang w:val="en-US"/>
              </w:rPr>
              <w:t>it is essential that site planning is done, taking into considerat</w:t>
            </w:r>
            <w:r w:rsidR="004204D2" w:rsidRPr="00CF229F">
              <w:rPr>
                <w:rFonts w:asciiTheme="minorHAnsi" w:hAnsiTheme="minorHAnsi"/>
                <w:sz w:val="18"/>
                <w:szCs w:val="18"/>
                <w:lang w:val="en-US"/>
              </w:rPr>
              <w:t>ion WA</w:t>
            </w:r>
            <w:r w:rsidRPr="00CF229F">
              <w:rPr>
                <w:rFonts w:asciiTheme="minorHAnsi" w:hAnsiTheme="minorHAnsi"/>
                <w:sz w:val="18"/>
                <w:szCs w:val="18"/>
                <w:lang w:val="en-US"/>
              </w:rPr>
              <w:t xml:space="preserve">SH needs. </w:t>
            </w:r>
          </w:p>
          <w:p w14:paraId="7A70B379" w14:textId="79F917AF" w:rsidR="00413939" w:rsidRPr="00CF229F" w:rsidRDefault="002D2ED8" w:rsidP="00CF229F">
            <w:pPr>
              <w:spacing w:before="240" w:after="0"/>
              <w:rPr>
                <w:rFonts w:asciiTheme="minorHAnsi" w:hAnsiTheme="minorHAnsi"/>
                <w:sz w:val="18"/>
                <w:szCs w:val="18"/>
                <w:lang w:val="en-US"/>
              </w:rPr>
            </w:pPr>
            <w:r w:rsidRPr="00CF229F">
              <w:rPr>
                <w:rFonts w:asciiTheme="minorHAnsi" w:hAnsiTheme="minorHAnsi"/>
                <w:sz w:val="18"/>
                <w:szCs w:val="18"/>
                <w:lang w:val="en-US"/>
              </w:rPr>
              <w:t>In Kachin, s</w:t>
            </w:r>
            <w:r w:rsidR="003C0997" w:rsidRPr="00CF229F">
              <w:rPr>
                <w:rFonts w:asciiTheme="minorHAnsi" w:hAnsiTheme="minorHAnsi"/>
                <w:sz w:val="18"/>
                <w:szCs w:val="18"/>
                <w:lang w:val="en-US"/>
              </w:rPr>
              <w:t xml:space="preserve">pecific </w:t>
            </w:r>
            <w:r w:rsidRPr="00CF229F">
              <w:rPr>
                <w:rFonts w:asciiTheme="minorHAnsi" w:hAnsiTheme="minorHAnsi"/>
                <w:sz w:val="18"/>
                <w:szCs w:val="18"/>
                <w:lang w:val="en-US"/>
              </w:rPr>
              <w:t xml:space="preserve">common </w:t>
            </w:r>
            <w:r w:rsidR="003C0997" w:rsidRPr="00CF229F">
              <w:rPr>
                <w:rFonts w:asciiTheme="minorHAnsi" w:hAnsiTheme="minorHAnsi"/>
                <w:sz w:val="18"/>
                <w:szCs w:val="18"/>
                <w:lang w:val="en-US"/>
              </w:rPr>
              <w:t>interest</w:t>
            </w:r>
            <w:r w:rsidRPr="00CF229F">
              <w:rPr>
                <w:rFonts w:asciiTheme="minorHAnsi" w:hAnsiTheme="minorHAnsi"/>
                <w:sz w:val="18"/>
                <w:szCs w:val="18"/>
                <w:lang w:val="en-US"/>
              </w:rPr>
              <w:t>s</w:t>
            </w:r>
            <w:r w:rsidR="003C0997" w:rsidRPr="00CF229F">
              <w:rPr>
                <w:rFonts w:asciiTheme="minorHAnsi" w:hAnsiTheme="minorHAnsi"/>
                <w:sz w:val="18"/>
                <w:szCs w:val="18"/>
                <w:lang w:val="en-US"/>
              </w:rPr>
              <w:t xml:space="preserve"> for durable solution and final ID</w:t>
            </w:r>
            <w:r w:rsidRPr="00CF229F">
              <w:rPr>
                <w:rFonts w:asciiTheme="minorHAnsi" w:hAnsiTheme="minorHAnsi"/>
                <w:sz w:val="18"/>
                <w:szCs w:val="18"/>
                <w:lang w:val="en-US"/>
              </w:rPr>
              <w:t>P</w:t>
            </w:r>
            <w:r w:rsidR="003C0997" w:rsidRPr="00CF229F">
              <w:rPr>
                <w:rFonts w:asciiTheme="minorHAnsi" w:hAnsiTheme="minorHAnsi"/>
                <w:sz w:val="18"/>
                <w:szCs w:val="18"/>
                <w:lang w:val="en-US"/>
              </w:rPr>
              <w:t xml:space="preserve"> resettlement. As</w:t>
            </w:r>
            <w:r w:rsidR="0085566F" w:rsidRPr="00CF229F">
              <w:rPr>
                <w:rFonts w:asciiTheme="minorHAnsi" w:hAnsiTheme="minorHAnsi"/>
                <w:sz w:val="18"/>
                <w:szCs w:val="18"/>
                <w:lang w:val="en-US"/>
              </w:rPr>
              <w:t xml:space="preserve"> some small-</w:t>
            </w:r>
            <w:r w:rsidR="00562B8A" w:rsidRPr="00CF229F">
              <w:rPr>
                <w:rFonts w:asciiTheme="minorHAnsi" w:hAnsiTheme="minorHAnsi"/>
                <w:sz w:val="18"/>
                <w:szCs w:val="18"/>
                <w:lang w:val="en-US"/>
              </w:rPr>
              <w:t xml:space="preserve">scale returns and permanent housing at point of displacement is envisaged, ensuring that WASH </w:t>
            </w:r>
            <w:r w:rsidR="0085566F" w:rsidRPr="00CF229F">
              <w:rPr>
                <w:rFonts w:asciiTheme="minorHAnsi" w:hAnsiTheme="minorHAnsi"/>
                <w:sz w:val="18"/>
                <w:szCs w:val="18"/>
                <w:lang w:val="en-US"/>
              </w:rPr>
              <w:t>facilities and shelter are well-</w:t>
            </w:r>
            <w:r w:rsidR="00562B8A" w:rsidRPr="00CF229F">
              <w:rPr>
                <w:rFonts w:asciiTheme="minorHAnsi" w:hAnsiTheme="minorHAnsi"/>
                <w:sz w:val="18"/>
                <w:szCs w:val="18"/>
                <w:lang w:val="en-US"/>
              </w:rPr>
              <w:t xml:space="preserve">coordinated in terms of implementation before IDPs returns should be compulsory to provide adequate and sustainable returns. </w:t>
            </w:r>
          </w:p>
          <w:p w14:paraId="7520BD86" w14:textId="62F6AA0F" w:rsidR="00562B8A" w:rsidRPr="00CF229F" w:rsidRDefault="00562B8A" w:rsidP="009B5790">
            <w:pPr>
              <w:spacing w:before="240" w:after="0"/>
              <w:rPr>
                <w:rFonts w:asciiTheme="minorHAnsi" w:hAnsiTheme="minorHAnsi"/>
                <w:sz w:val="18"/>
                <w:szCs w:val="18"/>
                <w:lang w:val="en-US"/>
              </w:rPr>
            </w:pPr>
            <w:r w:rsidRPr="00CF229F">
              <w:rPr>
                <w:rFonts w:asciiTheme="minorHAnsi" w:hAnsiTheme="minorHAnsi"/>
                <w:sz w:val="18"/>
                <w:szCs w:val="18"/>
                <w:lang w:val="en-US"/>
              </w:rPr>
              <w:t>In Rakhine</w:t>
            </w:r>
            <w:r w:rsidR="002D2ED8" w:rsidRPr="00CF229F">
              <w:rPr>
                <w:rFonts w:asciiTheme="minorHAnsi" w:hAnsiTheme="minorHAnsi"/>
                <w:sz w:val="18"/>
                <w:szCs w:val="18"/>
                <w:lang w:val="en-US"/>
              </w:rPr>
              <w:t>,</w:t>
            </w:r>
            <w:r w:rsidRPr="00CF229F">
              <w:rPr>
                <w:rFonts w:asciiTheme="minorHAnsi" w:hAnsiTheme="minorHAnsi"/>
                <w:sz w:val="18"/>
                <w:szCs w:val="18"/>
                <w:lang w:val="en-US"/>
              </w:rPr>
              <w:t xml:space="preserve"> Shelter and </w:t>
            </w:r>
            <w:r w:rsidR="00504D80" w:rsidRPr="00CF229F">
              <w:rPr>
                <w:rFonts w:asciiTheme="minorHAnsi" w:hAnsiTheme="minorHAnsi"/>
                <w:sz w:val="18"/>
                <w:szCs w:val="18"/>
                <w:lang w:val="en-US"/>
              </w:rPr>
              <w:t>WASH</w:t>
            </w:r>
            <w:r w:rsidRPr="00CF229F">
              <w:rPr>
                <w:rFonts w:asciiTheme="minorHAnsi" w:hAnsiTheme="minorHAnsi"/>
                <w:sz w:val="18"/>
                <w:szCs w:val="18"/>
                <w:lang w:val="en-US"/>
              </w:rPr>
              <w:t xml:space="preserve"> cluster</w:t>
            </w:r>
            <w:r w:rsidR="0085566F" w:rsidRPr="00CF229F">
              <w:rPr>
                <w:rFonts w:asciiTheme="minorHAnsi" w:hAnsiTheme="minorHAnsi"/>
                <w:sz w:val="18"/>
                <w:szCs w:val="18"/>
                <w:lang w:val="en-US"/>
              </w:rPr>
              <w:t>s</w:t>
            </w:r>
            <w:r w:rsidRPr="00CF229F">
              <w:rPr>
                <w:rFonts w:asciiTheme="minorHAnsi" w:hAnsiTheme="minorHAnsi"/>
                <w:sz w:val="18"/>
                <w:szCs w:val="18"/>
                <w:lang w:val="en-US"/>
              </w:rPr>
              <w:t xml:space="preserve"> are sharing the same concern</w:t>
            </w:r>
            <w:r w:rsidR="0085566F" w:rsidRPr="00CF229F">
              <w:rPr>
                <w:rFonts w:asciiTheme="minorHAnsi" w:hAnsiTheme="minorHAnsi"/>
                <w:sz w:val="18"/>
                <w:szCs w:val="18"/>
                <w:lang w:val="en-US"/>
              </w:rPr>
              <w:t>s</w:t>
            </w:r>
            <w:r w:rsidRPr="00CF229F">
              <w:rPr>
                <w:rFonts w:asciiTheme="minorHAnsi" w:hAnsiTheme="minorHAnsi"/>
                <w:sz w:val="18"/>
                <w:szCs w:val="18"/>
                <w:lang w:val="en-US"/>
              </w:rPr>
              <w:t xml:space="preserve"> about maintenance of the facilities, the impact of lack of firewood, </w:t>
            </w:r>
            <w:r w:rsidR="009B5790">
              <w:rPr>
                <w:rFonts w:asciiTheme="minorHAnsi" w:hAnsiTheme="minorHAnsi"/>
                <w:sz w:val="18"/>
                <w:szCs w:val="18"/>
                <w:lang w:val="en-US"/>
              </w:rPr>
              <w:t xml:space="preserve">eventual relocation </w:t>
            </w:r>
            <w:r w:rsidR="002D2ED8" w:rsidRPr="00CF229F">
              <w:rPr>
                <w:rFonts w:asciiTheme="minorHAnsi" w:hAnsiTheme="minorHAnsi"/>
                <w:sz w:val="18"/>
                <w:szCs w:val="18"/>
                <w:lang w:val="en-US"/>
              </w:rPr>
              <w:t xml:space="preserve">actions </w:t>
            </w:r>
            <w:r w:rsidRPr="00CF229F">
              <w:rPr>
                <w:rFonts w:asciiTheme="minorHAnsi" w:hAnsiTheme="minorHAnsi"/>
                <w:sz w:val="18"/>
                <w:szCs w:val="18"/>
                <w:lang w:val="en-US"/>
              </w:rPr>
              <w:t xml:space="preserve">and </w:t>
            </w:r>
            <w:r w:rsidR="0085566F" w:rsidRPr="00CF229F">
              <w:rPr>
                <w:rFonts w:asciiTheme="minorHAnsi" w:hAnsiTheme="minorHAnsi"/>
                <w:sz w:val="18"/>
                <w:szCs w:val="18"/>
                <w:lang w:val="en-US"/>
              </w:rPr>
              <w:t>a</w:t>
            </w:r>
            <w:r w:rsidRPr="00CF229F">
              <w:rPr>
                <w:rFonts w:asciiTheme="minorHAnsi" w:hAnsiTheme="minorHAnsi"/>
                <w:sz w:val="18"/>
                <w:szCs w:val="18"/>
                <w:lang w:val="en-US"/>
              </w:rPr>
              <w:t xml:space="preserve"> </w:t>
            </w:r>
            <w:r w:rsidR="0085566F" w:rsidRPr="00CF229F">
              <w:rPr>
                <w:rFonts w:asciiTheme="minorHAnsi" w:hAnsiTheme="minorHAnsi"/>
                <w:sz w:val="18"/>
                <w:szCs w:val="18"/>
                <w:lang w:val="en-US"/>
              </w:rPr>
              <w:t>shared</w:t>
            </w:r>
            <w:r w:rsidRPr="00CF229F">
              <w:rPr>
                <w:rFonts w:asciiTheme="minorHAnsi" w:hAnsiTheme="minorHAnsi"/>
                <w:sz w:val="18"/>
                <w:szCs w:val="18"/>
                <w:lang w:val="en-US"/>
              </w:rPr>
              <w:t xml:space="preserve"> int</w:t>
            </w:r>
            <w:r w:rsidR="0085566F" w:rsidRPr="00CF229F">
              <w:rPr>
                <w:rFonts w:asciiTheme="minorHAnsi" w:hAnsiTheme="minorHAnsi"/>
                <w:sz w:val="18"/>
                <w:szCs w:val="18"/>
                <w:lang w:val="en-US"/>
              </w:rPr>
              <w:t>erest to coordinate with Early R</w:t>
            </w:r>
            <w:r w:rsidRPr="00CF229F">
              <w:rPr>
                <w:rFonts w:asciiTheme="minorHAnsi" w:hAnsiTheme="minorHAnsi"/>
                <w:sz w:val="18"/>
                <w:szCs w:val="18"/>
                <w:lang w:val="en-US"/>
              </w:rPr>
              <w:t xml:space="preserve">ecovery </w:t>
            </w:r>
            <w:r w:rsidR="002D2ED8" w:rsidRPr="00CF229F">
              <w:rPr>
                <w:rFonts w:asciiTheme="minorHAnsi" w:hAnsiTheme="minorHAnsi"/>
                <w:sz w:val="18"/>
                <w:szCs w:val="18"/>
                <w:lang w:val="en-US"/>
              </w:rPr>
              <w:t xml:space="preserve">Network </w:t>
            </w:r>
            <w:r w:rsidRPr="00CF229F">
              <w:rPr>
                <w:rFonts w:asciiTheme="minorHAnsi" w:hAnsiTheme="minorHAnsi"/>
                <w:sz w:val="18"/>
                <w:szCs w:val="18"/>
                <w:lang w:val="en-US"/>
              </w:rPr>
              <w:t xml:space="preserve">to step in </w:t>
            </w:r>
            <w:r w:rsidR="0085566F" w:rsidRPr="00CF229F">
              <w:rPr>
                <w:rFonts w:asciiTheme="minorHAnsi" w:hAnsiTheme="minorHAnsi"/>
                <w:sz w:val="18"/>
                <w:szCs w:val="18"/>
                <w:lang w:val="en-US"/>
              </w:rPr>
              <w:t>in a coordinated way to</w:t>
            </w:r>
            <w:r w:rsidRPr="00CF229F">
              <w:rPr>
                <w:rFonts w:asciiTheme="minorHAnsi" w:hAnsiTheme="minorHAnsi"/>
                <w:sz w:val="18"/>
                <w:szCs w:val="18"/>
                <w:lang w:val="en-US"/>
              </w:rPr>
              <w:t xml:space="preserve"> re-enforce response sustainability.  </w:t>
            </w:r>
          </w:p>
        </w:tc>
      </w:tr>
      <w:tr w:rsidR="00562B8A" w:rsidRPr="00CF229F" w14:paraId="52388706" w14:textId="77777777" w:rsidTr="00A105B1">
        <w:trPr>
          <w:cnfStyle w:val="000000010000" w:firstRow="0" w:lastRow="0" w:firstColumn="0" w:lastColumn="0" w:oddVBand="0" w:evenVBand="0" w:oddHBand="0" w:evenHBand="1" w:firstRowFirstColumn="0" w:firstRowLastColumn="0" w:lastRowFirstColumn="0" w:lastRowLastColumn="0"/>
        </w:trPr>
        <w:tc>
          <w:tcPr>
            <w:tcW w:w="1548" w:type="dxa"/>
          </w:tcPr>
          <w:p w14:paraId="0077662C" w14:textId="77777777" w:rsidR="00413939" w:rsidRPr="00CF229F" w:rsidRDefault="00562B8A" w:rsidP="00BA5E11">
            <w:pPr>
              <w:spacing w:before="240" w:after="0"/>
              <w:rPr>
                <w:rFonts w:asciiTheme="minorHAnsi" w:hAnsiTheme="minorHAnsi"/>
                <w:sz w:val="18"/>
                <w:szCs w:val="18"/>
                <w:lang w:val="en-US"/>
              </w:rPr>
            </w:pPr>
            <w:r w:rsidRPr="00CF229F">
              <w:rPr>
                <w:rFonts w:asciiTheme="minorHAnsi" w:hAnsiTheme="minorHAnsi"/>
                <w:sz w:val="18"/>
                <w:szCs w:val="18"/>
                <w:lang w:val="en-US"/>
              </w:rPr>
              <w:t>CCCM</w:t>
            </w:r>
          </w:p>
        </w:tc>
        <w:tc>
          <w:tcPr>
            <w:tcW w:w="1710" w:type="dxa"/>
          </w:tcPr>
          <w:p w14:paraId="7F974DB1" w14:textId="77777777" w:rsidR="00413939" w:rsidRPr="00CF229F" w:rsidRDefault="00562B8A" w:rsidP="00BA5E11">
            <w:pPr>
              <w:spacing w:before="240" w:after="0"/>
              <w:rPr>
                <w:rFonts w:asciiTheme="minorHAnsi" w:hAnsiTheme="minorHAnsi"/>
                <w:sz w:val="18"/>
                <w:szCs w:val="18"/>
                <w:lang w:val="en-US"/>
              </w:rPr>
            </w:pPr>
            <w:r w:rsidRPr="00CF229F">
              <w:rPr>
                <w:rFonts w:asciiTheme="minorHAnsi" w:hAnsiTheme="minorHAnsi"/>
                <w:sz w:val="18"/>
                <w:szCs w:val="18"/>
                <w:lang w:val="en-US"/>
              </w:rPr>
              <w:t>UNHCR</w:t>
            </w:r>
          </w:p>
        </w:tc>
        <w:tc>
          <w:tcPr>
            <w:tcW w:w="6318" w:type="dxa"/>
          </w:tcPr>
          <w:p w14:paraId="6A8C89D8" w14:textId="675F337B" w:rsidR="00585445" w:rsidRPr="00CF229F" w:rsidRDefault="003B67AE" w:rsidP="00BA5E11">
            <w:pPr>
              <w:spacing w:before="240" w:after="0"/>
              <w:rPr>
                <w:rFonts w:asciiTheme="minorHAnsi" w:hAnsiTheme="minorHAnsi"/>
                <w:sz w:val="18"/>
                <w:szCs w:val="18"/>
                <w:lang w:val="en-US"/>
              </w:rPr>
            </w:pPr>
            <w:r>
              <w:rPr>
                <w:rFonts w:asciiTheme="minorHAnsi" w:hAnsiTheme="minorHAnsi"/>
                <w:sz w:val="18"/>
                <w:szCs w:val="18"/>
                <w:lang w:val="en-US"/>
              </w:rPr>
              <w:t>Empowerment of community-</w:t>
            </w:r>
            <w:r w:rsidR="00585445" w:rsidRPr="00CF229F">
              <w:rPr>
                <w:rFonts w:asciiTheme="minorHAnsi" w:hAnsiTheme="minorHAnsi"/>
                <w:sz w:val="18"/>
                <w:szCs w:val="18"/>
                <w:lang w:val="en-US"/>
              </w:rPr>
              <w:t xml:space="preserve">based organizations with </w:t>
            </w:r>
            <w:r w:rsidR="00511FC5" w:rsidRPr="00CF229F">
              <w:rPr>
                <w:rFonts w:asciiTheme="minorHAnsi" w:hAnsiTheme="minorHAnsi"/>
                <w:sz w:val="18"/>
                <w:szCs w:val="18"/>
                <w:lang w:val="en-US"/>
              </w:rPr>
              <w:t>WASH</w:t>
            </w:r>
            <w:r w:rsidR="00585445" w:rsidRPr="00CF229F">
              <w:rPr>
                <w:rFonts w:asciiTheme="minorHAnsi" w:hAnsiTheme="minorHAnsi"/>
                <w:sz w:val="18"/>
                <w:szCs w:val="18"/>
                <w:lang w:val="en-US"/>
              </w:rPr>
              <w:t xml:space="preserve"> issues and development of </w:t>
            </w:r>
            <w:r w:rsidR="00714835" w:rsidRPr="00CF229F">
              <w:rPr>
                <w:rFonts w:asciiTheme="minorHAnsi" w:hAnsiTheme="minorHAnsi"/>
                <w:sz w:val="18"/>
                <w:szCs w:val="18"/>
                <w:lang w:val="en-US"/>
              </w:rPr>
              <w:t xml:space="preserve">social </w:t>
            </w:r>
            <w:r w:rsidR="00585445" w:rsidRPr="00CF229F">
              <w:rPr>
                <w:rFonts w:asciiTheme="minorHAnsi" w:hAnsiTheme="minorHAnsi"/>
                <w:sz w:val="18"/>
                <w:szCs w:val="18"/>
                <w:lang w:val="en-US"/>
              </w:rPr>
              <w:t xml:space="preserve">mobilization </w:t>
            </w:r>
            <w:r w:rsidR="00714835" w:rsidRPr="00CF229F">
              <w:rPr>
                <w:rFonts w:asciiTheme="minorHAnsi" w:hAnsiTheme="minorHAnsi"/>
                <w:sz w:val="18"/>
                <w:szCs w:val="18"/>
                <w:lang w:val="en-US"/>
              </w:rPr>
              <w:t xml:space="preserve">around infrastructures </w:t>
            </w:r>
            <w:r w:rsidR="00585445" w:rsidRPr="00CF229F">
              <w:rPr>
                <w:rFonts w:asciiTheme="minorHAnsi" w:hAnsiTheme="minorHAnsi"/>
                <w:sz w:val="18"/>
                <w:szCs w:val="18"/>
                <w:lang w:val="en-US"/>
              </w:rPr>
              <w:t>are crucial in 201</w:t>
            </w:r>
            <w:r w:rsidR="00C7075F" w:rsidRPr="00CF229F">
              <w:rPr>
                <w:rFonts w:asciiTheme="minorHAnsi" w:hAnsiTheme="minorHAnsi"/>
                <w:sz w:val="18"/>
                <w:szCs w:val="18"/>
                <w:lang w:val="en-US"/>
              </w:rPr>
              <w:t>5</w:t>
            </w:r>
            <w:r w:rsidR="00585445" w:rsidRPr="00CF229F">
              <w:rPr>
                <w:rFonts w:asciiTheme="minorHAnsi" w:hAnsiTheme="minorHAnsi"/>
                <w:sz w:val="18"/>
                <w:szCs w:val="18"/>
                <w:lang w:val="en-US"/>
              </w:rPr>
              <w:t xml:space="preserve"> in order to raise </w:t>
            </w:r>
            <w:r w:rsidR="00B1220E" w:rsidRPr="00CF229F">
              <w:rPr>
                <w:rFonts w:asciiTheme="minorHAnsi" w:hAnsiTheme="minorHAnsi"/>
                <w:sz w:val="18"/>
                <w:szCs w:val="18"/>
                <w:lang w:val="en-US"/>
              </w:rPr>
              <w:t xml:space="preserve">beneficiaries’ sense of ownership. </w:t>
            </w:r>
            <w:r w:rsidR="00585445" w:rsidRPr="00CF229F">
              <w:rPr>
                <w:rFonts w:asciiTheme="minorHAnsi" w:hAnsiTheme="minorHAnsi"/>
                <w:sz w:val="18"/>
                <w:szCs w:val="18"/>
                <w:lang w:val="en-US"/>
              </w:rPr>
              <w:t xml:space="preserve">This community approach should be harmonized with the existing camp management </w:t>
            </w:r>
            <w:r w:rsidR="00714835" w:rsidRPr="00CF229F">
              <w:rPr>
                <w:rFonts w:asciiTheme="minorHAnsi" w:hAnsiTheme="minorHAnsi"/>
                <w:sz w:val="18"/>
                <w:szCs w:val="18"/>
                <w:lang w:val="en-US"/>
              </w:rPr>
              <w:t xml:space="preserve">existing </w:t>
            </w:r>
            <w:r w:rsidR="00585445" w:rsidRPr="00CF229F">
              <w:rPr>
                <w:rFonts w:asciiTheme="minorHAnsi" w:hAnsiTheme="minorHAnsi"/>
                <w:sz w:val="18"/>
                <w:szCs w:val="18"/>
                <w:lang w:val="en-US"/>
              </w:rPr>
              <w:t>structures</w:t>
            </w:r>
            <w:r>
              <w:rPr>
                <w:rFonts w:asciiTheme="minorHAnsi" w:hAnsiTheme="minorHAnsi"/>
                <w:sz w:val="18"/>
                <w:szCs w:val="18"/>
                <w:lang w:val="en-US"/>
              </w:rPr>
              <w:t>.</w:t>
            </w:r>
          </w:p>
          <w:p w14:paraId="2C91034E" w14:textId="3ED4EE4E" w:rsidR="00562B8A" w:rsidRPr="00BA5E11" w:rsidRDefault="00585445" w:rsidP="00BA5E11">
            <w:pPr>
              <w:spacing w:before="240" w:after="0"/>
              <w:rPr>
                <w:rFonts w:asciiTheme="minorHAnsi" w:hAnsiTheme="minorHAnsi"/>
                <w:sz w:val="18"/>
                <w:szCs w:val="18"/>
                <w:lang w:val="en-US"/>
              </w:rPr>
            </w:pPr>
            <w:r w:rsidRPr="00CF229F">
              <w:rPr>
                <w:rFonts w:asciiTheme="minorHAnsi" w:hAnsiTheme="minorHAnsi"/>
                <w:sz w:val="18"/>
                <w:szCs w:val="18"/>
                <w:lang w:val="en-US"/>
              </w:rPr>
              <w:t xml:space="preserve">The incentives </w:t>
            </w:r>
            <w:r w:rsidR="00714835" w:rsidRPr="00CF229F">
              <w:rPr>
                <w:rFonts w:asciiTheme="minorHAnsi" w:hAnsiTheme="minorHAnsi"/>
                <w:sz w:val="18"/>
                <w:szCs w:val="18"/>
                <w:lang w:val="en-US"/>
              </w:rPr>
              <w:t xml:space="preserve">for camp-based workers </w:t>
            </w:r>
            <w:r w:rsidRPr="00CF229F">
              <w:rPr>
                <w:rFonts w:asciiTheme="minorHAnsi" w:hAnsiTheme="minorHAnsi"/>
                <w:sz w:val="18"/>
                <w:szCs w:val="18"/>
                <w:lang w:val="en-US"/>
              </w:rPr>
              <w:t>should be harmonized camp by camp.</w:t>
            </w:r>
          </w:p>
        </w:tc>
      </w:tr>
      <w:tr w:rsidR="00562B8A" w:rsidRPr="00CF229F" w14:paraId="744363BB" w14:textId="77777777" w:rsidTr="00A105B1">
        <w:trPr>
          <w:cnfStyle w:val="000000100000" w:firstRow="0" w:lastRow="0" w:firstColumn="0" w:lastColumn="0" w:oddVBand="0" w:evenVBand="0" w:oddHBand="1" w:evenHBand="0" w:firstRowFirstColumn="0" w:firstRowLastColumn="0" w:lastRowFirstColumn="0" w:lastRowLastColumn="0"/>
        </w:trPr>
        <w:tc>
          <w:tcPr>
            <w:tcW w:w="1548" w:type="dxa"/>
          </w:tcPr>
          <w:p w14:paraId="5DA0DA27" w14:textId="77777777" w:rsidR="00413939" w:rsidRPr="00CF229F" w:rsidRDefault="00562B8A" w:rsidP="00BA5E11">
            <w:pPr>
              <w:spacing w:before="240" w:after="0"/>
              <w:rPr>
                <w:rFonts w:asciiTheme="minorHAnsi" w:hAnsiTheme="minorHAnsi"/>
                <w:sz w:val="18"/>
                <w:szCs w:val="18"/>
                <w:lang w:val="en-US"/>
              </w:rPr>
            </w:pPr>
            <w:r w:rsidRPr="00CF229F">
              <w:rPr>
                <w:rFonts w:asciiTheme="minorHAnsi" w:hAnsiTheme="minorHAnsi"/>
                <w:sz w:val="18"/>
                <w:szCs w:val="18"/>
                <w:lang w:val="en-US"/>
              </w:rPr>
              <w:t>NFI</w:t>
            </w:r>
          </w:p>
        </w:tc>
        <w:tc>
          <w:tcPr>
            <w:tcW w:w="1710" w:type="dxa"/>
          </w:tcPr>
          <w:p w14:paraId="7EDDF65C" w14:textId="77777777" w:rsidR="00413939" w:rsidRPr="00CF229F" w:rsidRDefault="00562B8A" w:rsidP="00BA5E11">
            <w:pPr>
              <w:spacing w:before="240" w:after="0"/>
              <w:rPr>
                <w:rFonts w:asciiTheme="minorHAnsi" w:hAnsiTheme="minorHAnsi"/>
                <w:sz w:val="18"/>
                <w:szCs w:val="18"/>
                <w:lang w:val="en-US"/>
              </w:rPr>
            </w:pPr>
            <w:r w:rsidRPr="00CF229F">
              <w:rPr>
                <w:rFonts w:asciiTheme="minorHAnsi" w:hAnsiTheme="minorHAnsi"/>
                <w:sz w:val="18"/>
                <w:szCs w:val="18"/>
                <w:lang w:val="en-US"/>
              </w:rPr>
              <w:t>UNHCR</w:t>
            </w:r>
          </w:p>
        </w:tc>
        <w:tc>
          <w:tcPr>
            <w:tcW w:w="6318" w:type="dxa"/>
          </w:tcPr>
          <w:p w14:paraId="1271B982" w14:textId="77777777" w:rsidR="00413939" w:rsidRDefault="007A34AC" w:rsidP="00BA5E11">
            <w:pPr>
              <w:spacing w:before="240" w:after="0"/>
              <w:rPr>
                <w:rFonts w:asciiTheme="minorHAnsi" w:hAnsiTheme="minorHAnsi"/>
                <w:sz w:val="18"/>
                <w:szCs w:val="18"/>
                <w:lang w:val="en-US"/>
              </w:rPr>
            </w:pPr>
            <w:r w:rsidRPr="00CF229F">
              <w:rPr>
                <w:rFonts w:asciiTheme="minorHAnsi" w:hAnsiTheme="minorHAnsi"/>
                <w:sz w:val="18"/>
                <w:szCs w:val="18"/>
                <w:lang w:val="en-US"/>
              </w:rPr>
              <w:t>Since mid-</w:t>
            </w:r>
            <w:r w:rsidR="00562B8A" w:rsidRPr="00CF229F">
              <w:rPr>
                <w:rFonts w:asciiTheme="minorHAnsi" w:hAnsiTheme="minorHAnsi"/>
                <w:sz w:val="18"/>
                <w:szCs w:val="18"/>
                <w:lang w:val="en-US"/>
              </w:rPr>
              <w:t xml:space="preserve">2013 the </w:t>
            </w:r>
            <w:r w:rsidRPr="00CF229F">
              <w:rPr>
                <w:rFonts w:asciiTheme="minorHAnsi" w:hAnsiTheme="minorHAnsi"/>
                <w:sz w:val="18"/>
                <w:szCs w:val="18"/>
                <w:lang w:val="en-US"/>
              </w:rPr>
              <w:t>WASH</w:t>
            </w:r>
            <w:r w:rsidR="00562B8A" w:rsidRPr="00CF229F">
              <w:rPr>
                <w:rFonts w:asciiTheme="minorHAnsi" w:hAnsiTheme="minorHAnsi"/>
                <w:sz w:val="18"/>
                <w:szCs w:val="18"/>
                <w:lang w:val="en-US"/>
              </w:rPr>
              <w:t xml:space="preserve"> cluster is responsible to report </w:t>
            </w:r>
            <w:r w:rsidR="00714835" w:rsidRPr="00CF229F">
              <w:rPr>
                <w:rFonts w:asciiTheme="minorHAnsi" w:hAnsiTheme="minorHAnsi"/>
                <w:sz w:val="18"/>
                <w:szCs w:val="18"/>
                <w:lang w:val="en-US"/>
              </w:rPr>
              <w:t xml:space="preserve">on hygiene kits </w:t>
            </w:r>
            <w:r w:rsidR="00562B8A" w:rsidRPr="00CF229F">
              <w:rPr>
                <w:rFonts w:asciiTheme="minorHAnsi" w:hAnsiTheme="minorHAnsi"/>
                <w:sz w:val="18"/>
                <w:szCs w:val="18"/>
                <w:lang w:val="en-US"/>
              </w:rPr>
              <w:t>progress to NFI cluster. The reporting process should be re-enforced</w:t>
            </w:r>
            <w:r w:rsidR="00A93B5D" w:rsidRPr="00CF229F">
              <w:rPr>
                <w:rFonts w:asciiTheme="minorHAnsi" w:hAnsiTheme="minorHAnsi"/>
                <w:sz w:val="18"/>
                <w:szCs w:val="18"/>
                <w:lang w:val="en-US"/>
              </w:rPr>
              <w:t xml:space="preserve"> and the modes of deployment should be shared, and harmonized if possible</w:t>
            </w:r>
            <w:r w:rsidR="00562B8A" w:rsidRPr="00CF229F">
              <w:rPr>
                <w:rFonts w:asciiTheme="minorHAnsi" w:hAnsiTheme="minorHAnsi"/>
                <w:sz w:val="18"/>
                <w:szCs w:val="18"/>
                <w:lang w:val="en-US"/>
              </w:rPr>
              <w:t>.</w:t>
            </w:r>
          </w:p>
          <w:p w14:paraId="244132B7" w14:textId="7B45D50A" w:rsidR="00EB3F94" w:rsidRPr="00BA5E11" w:rsidRDefault="00EB3F94" w:rsidP="00EB3F94">
            <w:pPr>
              <w:spacing w:before="240" w:after="0"/>
              <w:rPr>
                <w:rFonts w:asciiTheme="minorHAnsi" w:hAnsiTheme="minorHAnsi"/>
                <w:sz w:val="18"/>
                <w:szCs w:val="18"/>
                <w:lang w:val="en-US"/>
              </w:rPr>
            </w:pPr>
            <w:r>
              <w:rPr>
                <w:rFonts w:asciiTheme="minorHAnsi" w:hAnsiTheme="minorHAnsi"/>
                <w:sz w:val="18"/>
                <w:szCs w:val="18"/>
                <w:lang w:val="en-US"/>
              </w:rPr>
              <w:t xml:space="preserve">In Rakhine, the common need to understand the market dynamic related to NFI was identified for more effectively address the needs of the beneficiaries. A </w:t>
            </w:r>
            <w:r>
              <w:rPr>
                <w:rFonts w:asciiTheme="minorHAnsi" w:hAnsiTheme="minorHAnsi"/>
                <w:sz w:val="18"/>
                <w:szCs w:val="18"/>
                <w:lang w:val="en-US"/>
              </w:rPr>
              <w:lastRenderedPageBreak/>
              <w:t xml:space="preserve">multi-sectorial market assessment and household basket study would guide the future distributions – targeting </w:t>
            </w:r>
            <w:r w:rsidR="000C0889">
              <w:rPr>
                <w:rFonts w:asciiTheme="minorHAnsi" w:hAnsiTheme="minorHAnsi"/>
                <w:sz w:val="18"/>
                <w:szCs w:val="18"/>
                <w:lang w:val="en-US"/>
              </w:rPr>
              <w:t>vulnerable</w:t>
            </w:r>
            <w:r>
              <w:rPr>
                <w:rFonts w:asciiTheme="minorHAnsi" w:hAnsiTheme="minorHAnsi"/>
                <w:sz w:val="18"/>
                <w:szCs w:val="18"/>
                <w:lang w:val="en-US"/>
              </w:rPr>
              <w:t xml:space="preserve"> and the distribution methods – vouchers, items</w:t>
            </w:r>
          </w:p>
        </w:tc>
      </w:tr>
      <w:tr w:rsidR="00562B8A" w:rsidRPr="00CF229F" w14:paraId="3385A0C9" w14:textId="77777777" w:rsidTr="00A105B1">
        <w:trPr>
          <w:cnfStyle w:val="000000010000" w:firstRow="0" w:lastRow="0" w:firstColumn="0" w:lastColumn="0" w:oddVBand="0" w:evenVBand="0" w:oddHBand="0" w:evenHBand="1" w:firstRowFirstColumn="0" w:firstRowLastColumn="0" w:lastRowFirstColumn="0" w:lastRowLastColumn="0"/>
        </w:trPr>
        <w:tc>
          <w:tcPr>
            <w:tcW w:w="1548" w:type="dxa"/>
          </w:tcPr>
          <w:p w14:paraId="5855E130" w14:textId="77777777" w:rsidR="00413939" w:rsidRPr="00CF229F" w:rsidRDefault="00562B8A" w:rsidP="00B935E9">
            <w:pPr>
              <w:spacing w:before="240" w:after="0"/>
              <w:rPr>
                <w:rFonts w:asciiTheme="minorHAnsi" w:hAnsiTheme="minorHAnsi"/>
                <w:sz w:val="18"/>
                <w:szCs w:val="18"/>
                <w:lang w:val="en-US"/>
              </w:rPr>
            </w:pPr>
            <w:r w:rsidRPr="00CF229F">
              <w:rPr>
                <w:rFonts w:asciiTheme="minorHAnsi" w:hAnsiTheme="minorHAnsi"/>
                <w:sz w:val="18"/>
                <w:szCs w:val="18"/>
                <w:lang w:val="en-US"/>
              </w:rPr>
              <w:lastRenderedPageBreak/>
              <w:t>Health</w:t>
            </w:r>
          </w:p>
        </w:tc>
        <w:tc>
          <w:tcPr>
            <w:tcW w:w="1710" w:type="dxa"/>
          </w:tcPr>
          <w:p w14:paraId="71ACC9C6" w14:textId="77777777" w:rsidR="00413939" w:rsidRPr="00CF229F" w:rsidRDefault="00562B8A" w:rsidP="00B935E9">
            <w:pPr>
              <w:spacing w:before="240" w:after="0"/>
              <w:rPr>
                <w:rFonts w:asciiTheme="minorHAnsi" w:hAnsiTheme="minorHAnsi"/>
                <w:sz w:val="18"/>
                <w:szCs w:val="18"/>
                <w:lang w:val="en-US"/>
              </w:rPr>
            </w:pPr>
            <w:r w:rsidRPr="00CF229F">
              <w:rPr>
                <w:rFonts w:asciiTheme="minorHAnsi" w:hAnsiTheme="minorHAnsi"/>
                <w:sz w:val="18"/>
                <w:szCs w:val="18"/>
                <w:lang w:val="en-US"/>
              </w:rPr>
              <w:t>WHO</w:t>
            </w:r>
          </w:p>
        </w:tc>
        <w:tc>
          <w:tcPr>
            <w:tcW w:w="6318" w:type="dxa"/>
          </w:tcPr>
          <w:p w14:paraId="0BE83778" w14:textId="498AB88F" w:rsidR="00E233E1" w:rsidRDefault="0085566F" w:rsidP="00BA5E11">
            <w:pPr>
              <w:spacing w:before="240" w:after="0"/>
              <w:rPr>
                <w:rFonts w:asciiTheme="minorHAnsi" w:hAnsiTheme="minorHAnsi"/>
                <w:sz w:val="18"/>
                <w:szCs w:val="18"/>
                <w:lang w:val="en-US"/>
              </w:rPr>
            </w:pPr>
            <w:r w:rsidRPr="00CF229F">
              <w:rPr>
                <w:rFonts w:asciiTheme="minorHAnsi" w:hAnsiTheme="minorHAnsi"/>
                <w:sz w:val="18"/>
                <w:szCs w:val="18"/>
                <w:lang w:val="en-US"/>
              </w:rPr>
              <w:t>WASH</w:t>
            </w:r>
            <w:r w:rsidR="00562B8A" w:rsidRPr="00CF229F">
              <w:rPr>
                <w:rFonts w:asciiTheme="minorHAnsi" w:hAnsiTheme="minorHAnsi"/>
                <w:sz w:val="18"/>
                <w:szCs w:val="18"/>
                <w:lang w:val="en-US"/>
              </w:rPr>
              <w:t xml:space="preserve"> cluster performance is very </w:t>
            </w:r>
            <w:r w:rsidRPr="00CF229F">
              <w:rPr>
                <w:rFonts w:asciiTheme="minorHAnsi" w:hAnsiTheme="minorHAnsi"/>
                <w:sz w:val="18"/>
                <w:szCs w:val="18"/>
                <w:lang w:val="en-US"/>
              </w:rPr>
              <w:t>closely</w:t>
            </w:r>
            <w:r w:rsidR="00E233E1">
              <w:rPr>
                <w:rFonts w:asciiTheme="minorHAnsi" w:hAnsiTheme="minorHAnsi"/>
                <w:sz w:val="18"/>
                <w:szCs w:val="18"/>
                <w:lang w:val="en-US"/>
              </w:rPr>
              <w:t xml:space="preserve"> related to health impact and the responsibility of response to an outbreak is shared by WASH and Health, requiring a close coordination and fluid information sharing.</w:t>
            </w:r>
          </w:p>
          <w:p w14:paraId="0CC59AE2" w14:textId="5E1C23C2" w:rsidR="00562B8A" w:rsidRPr="00CF229F" w:rsidRDefault="009F75E5" w:rsidP="00BA5E11">
            <w:pPr>
              <w:spacing w:before="240" w:after="0"/>
              <w:rPr>
                <w:rFonts w:asciiTheme="minorHAnsi" w:hAnsiTheme="minorHAnsi"/>
                <w:sz w:val="18"/>
                <w:szCs w:val="18"/>
                <w:lang w:val="en-US"/>
              </w:rPr>
            </w:pPr>
            <w:r>
              <w:rPr>
                <w:rFonts w:asciiTheme="minorHAnsi" w:hAnsiTheme="minorHAnsi"/>
                <w:sz w:val="18"/>
                <w:szCs w:val="18"/>
                <w:lang w:val="en-US"/>
              </w:rPr>
              <w:t xml:space="preserve">In Rakhine, </w:t>
            </w:r>
            <w:r w:rsidR="00562B8A" w:rsidRPr="00CF229F">
              <w:rPr>
                <w:rFonts w:asciiTheme="minorHAnsi" w:hAnsiTheme="minorHAnsi"/>
                <w:sz w:val="18"/>
                <w:szCs w:val="18"/>
                <w:lang w:val="en-US"/>
              </w:rPr>
              <w:t>sharing</w:t>
            </w:r>
            <w:r w:rsidR="0085566F" w:rsidRPr="00CF229F">
              <w:rPr>
                <w:rFonts w:asciiTheme="minorHAnsi" w:hAnsiTheme="minorHAnsi"/>
                <w:sz w:val="18"/>
                <w:szCs w:val="18"/>
                <w:lang w:val="en-US"/>
              </w:rPr>
              <w:t xml:space="preserve"> of</w:t>
            </w:r>
            <w:r w:rsidR="00562B8A" w:rsidRPr="00CF229F">
              <w:rPr>
                <w:rFonts w:asciiTheme="minorHAnsi" w:hAnsiTheme="minorHAnsi"/>
                <w:sz w:val="18"/>
                <w:szCs w:val="18"/>
                <w:lang w:val="en-US"/>
              </w:rPr>
              <w:t xml:space="preserve"> health data </w:t>
            </w:r>
            <w:r>
              <w:rPr>
                <w:rFonts w:asciiTheme="minorHAnsi" w:hAnsiTheme="minorHAnsi"/>
                <w:sz w:val="18"/>
                <w:szCs w:val="18"/>
                <w:lang w:val="en-US"/>
              </w:rPr>
              <w:t xml:space="preserve">started </w:t>
            </w:r>
            <w:r w:rsidR="0085566F" w:rsidRPr="00CF229F">
              <w:rPr>
                <w:rFonts w:asciiTheme="minorHAnsi" w:hAnsiTheme="minorHAnsi"/>
                <w:sz w:val="18"/>
                <w:szCs w:val="18"/>
                <w:lang w:val="en-US"/>
              </w:rPr>
              <w:t xml:space="preserve">at the </w:t>
            </w:r>
            <w:r w:rsidR="00562B8A" w:rsidRPr="00CF229F">
              <w:rPr>
                <w:rFonts w:asciiTheme="minorHAnsi" w:hAnsiTheme="minorHAnsi"/>
                <w:sz w:val="18"/>
                <w:szCs w:val="18"/>
                <w:lang w:val="en-US"/>
              </w:rPr>
              <w:t>end of 2013</w:t>
            </w:r>
            <w:r w:rsidR="00A105B1" w:rsidRPr="00CF229F">
              <w:rPr>
                <w:rFonts w:asciiTheme="minorHAnsi" w:hAnsiTheme="minorHAnsi"/>
                <w:sz w:val="18"/>
                <w:szCs w:val="18"/>
                <w:lang w:val="en-US"/>
              </w:rPr>
              <w:t xml:space="preserve"> </w:t>
            </w:r>
            <w:r>
              <w:rPr>
                <w:rFonts w:asciiTheme="minorHAnsi" w:hAnsiTheme="minorHAnsi"/>
                <w:sz w:val="18"/>
                <w:szCs w:val="18"/>
                <w:lang w:val="en-US"/>
              </w:rPr>
              <w:t>allowing the trend analysis per township.</w:t>
            </w:r>
            <w:r w:rsidR="00A93B5D" w:rsidRPr="00CF229F">
              <w:rPr>
                <w:rFonts w:asciiTheme="minorHAnsi" w:hAnsiTheme="minorHAnsi"/>
                <w:sz w:val="18"/>
                <w:szCs w:val="18"/>
                <w:lang w:val="en-US"/>
              </w:rPr>
              <w:t xml:space="preserve"> The share of Health surveillance data, although stopped after the March events, has resumed.</w:t>
            </w:r>
            <w:r w:rsidR="0085566F" w:rsidRPr="00CF229F">
              <w:rPr>
                <w:rFonts w:asciiTheme="minorHAnsi" w:hAnsiTheme="minorHAnsi"/>
                <w:sz w:val="18"/>
                <w:szCs w:val="18"/>
                <w:lang w:val="en-US"/>
              </w:rPr>
              <w:t xml:space="preserve"> Developments </w:t>
            </w:r>
            <w:r w:rsidR="00A105B1" w:rsidRPr="00CF229F">
              <w:rPr>
                <w:rFonts w:asciiTheme="minorHAnsi" w:hAnsiTheme="minorHAnsi"/>
                <w:sz w:val="18"/>
                <w:szCs w:val="18"/>
                <w:lang w:val="en-US"/>
              </w:rPr>
              <w:t>are still expected in coordination about the data quality</w:t>
            </w:r>
            <w:r w:rsidR="00583FCC">
              <w:rPr>
                <w:rFonts w:asciiTheme="minorHAnsi" w:hAnsiTheme="minorHAnsi"/>
                <w:sz w:val="18"/>
                <w:szCs w:val="18"/>
                <w:lang w:val="en-US"/>
              </w:rPr>
              <w:t>, completion and</w:t>
            </w:r>
            <w:r>
              <w:rPr>
                <w:rFonts w:asciiTheme="minorHAnsi" w:hAnsiTheme="minorHAnsi"/>
                <w:sz w:val="18"/>
                <w:szCs w:val="18"/>
                <w:lang w:val="en-US"/>
              </w:rPr>
              <w:t xml:space="preserve"> clarity</w:t>
            </w:r>
            <w:r w:rsidR="00583FCC">
              <w:rPr>
                <w:rFonts w:asciiTheme="minorHAnsi" w:hAnsiTheme="minorHAnsi"/>
                <w:sz w:val="18"/>
                <w:szCs w:val="18"/>
                <w:lang w:val="en-US"/>
              </w:rPr>
              <w:t xml:space="preserve">, orientation for the interpretation of the data and overall analysis of the </w:t>
            </w:r>
            <w:r w:rsidR="00A93B5D" w:rsidRPr="00CF229F">
              <w:rPr>
                <w:rFonts w:asciiTheme="minorHAnsi" w:hAnsiTheme="minorHAnsi"/>
                <w:sz w:val="18"/>
                <w:szCs w:val="18"/>
                <w:lang w:val="en-US"/>
              </w:rPr>
              <w:t>public health situation.</w:t>
            </w:r>
            <w:r w:rsidR="00583FCC">
              <w:rPr>
                <w:rFonts w:asciiTheme="minorHAnsi" w:hAnsiTheme="minorHAnsi"/>
                <w:sz w:val="18"/>
                <w:szCs w:val="18"/>
                <w:lang w:val="en-US"/>
              </w:rPr>
              <w:t xml:space="preserve"> </w:t>
            </w:r>
            <w:r w:rsidR="0071356E">
              <w:rPr>
                <w:rFonts w:asciiTheme="minorHAnsi" w:hAnsiTheme="minorHAnsi"/>
                <w:sz w:val="18"/>
                <w:szCs w:val="18"/>
                <w:lang w:val="en-US"/>
              </w:rPr>
              <w:t>The update of AWD response plan will also be in coordination with Health Cluster.</w:t>
            </w:r>
          </w:p>
          <w:p w14:paraId="13D37D96" w14:textId="77777777" w:rsidR="00A105B1" w:rsidRPr="00BA5E11" w:rsidRDefault="00A105B1" w:rsidP="00BA5E11">
            <w:pPr>
              <w:spacing w:before="240" w:after="0"/>
              <w:rPr>
                <w:rFonts w:asciiTheme="minorHAnsi" w:hAnsiTheme="minorHAnsi"/>
                <w:sz w:val="18"/>
                <w:szCs w:val="18"/>
                <w:lang w:val="en-US"/>
              </w:rPr>
            </w:pPr>
            <w:r w:rsidRPr="00CF229F">
              <w:rPr>
                <w:rFonts w:asciiTheme="minorHAnsi" w:hAnsiTheme="minorHAnsi"/>
                <w:sz w:val="18"/>
                <w:szCs w:val="18"/>
                <w:lang w:val="en-US"/>
              </w:rPr>
              <w:t xml:space="preserve">So far </w:t>
            </w:r>
            <w:r w:rsidR="0085566F" w:rsidRPr="00CF229F">
              <w:rPr>
                <w:rFonts w:asciiTheme="minorHAnsi" w:hAnsiTheme="minorHAnsi"/>
                <w:sz w:val="18"/>
                <w:szCs w:val="18"/>
                <w:lang w:val="en-US"/>
              </w:rPr>
              <w:t xml:space="preserve">there is </w:t>
            </w:r>
            <w:r w:rsidRPr="00CF229F">
              <w:rPr>
                <w:rFonts w:asciiTheme="minorHAnsi" w:hAnsiTheme="minorHAnsi"/>
                <w:sz w:val="18"/>
                <w:szCs w:val="18"/>
                <w:lang w:val="en-US"/>
              </w:rPr>
              <w:t xml:space="preserve">no </w:t>
            </w:r>
            <w:r w:rsidR="0085566F" w:rsidRPr="00CF229F">
              <w:rPr>
                <w:rFonts w:asciiTheme="minorHAnsi" w:hAnsiTheme="minorHAnsi"/>
                <w:sz w:val="18"/>
                <w:szCs w:val="18"/>
                <w:lang w:val="en-US"/>
              </w:rPr>
              <w:t>direct Health Cluster presence</w:t>
            </w:r>
            <w:r w:rsidRPr="00CF229F">
              <w:rPr>
                <w:rFonts w:asciiTheme="minorHAnsi" w:hAnsiTheme="minorHAnsi"/>
                <w:sz w:val="18"/>
                <w:szCs w:val="18"/>
                <w:lang w:val="en-US"/>
              </w:rPr>
              <w:t xml:space="preserve"> in Kachin. To be follow</w:t>
            </w:r>
            <w:r w:rsidR="0085566F" w:rsidRPr="00CF229F">
              <w:rPr>
                <w:rFonts w:asciiTheme="minorHAnsi" w:hAnsiTheme="minorHAnsi"/>
                <w:sz w:val="18"/>
                <w:szCs w:val="18"/>
                <w:lang w:val="en-US"/>
              </w:rPr>
              <w:t>ed</w:t>
            </w:r>
            <w:r w:rsidRPr="00CF229F">
              <w:rPr>
                <w:rFonts w:asciiTheme="minorHAnsi" w:hAnsiTheme="minorHAnsi"/>
                <w:sz w:val="18"/>
                <w:szCs w:val="18"/>
                <w:lang w:val="en-US"/>
              </w:rPr>
              <w:t xml:space="preserve"> up in Yangon</w:t>
            </w:r>
          </w:p>
        </w:tc>
      </w:tr>
      <w:tr w:rsidR="00562B8A" w:rsidRPr="00CF229F" w14:paraId="6F708C81" w14:textId="77777777" w:rsidTr="00A105B1">
        <w:trPr>
          <w:cnfStyle w:val="000000100000" w:firstRow="0" w:lastRow="0" w:firstColumn="0" w:lastColumn="0" w:oddVBand="0" w:evenVBand="0" w:oddHBand="1" w:evenHBand="0" w:firstRowFirstColumn="0" w:firstRowLastColumn="0" w:lastRowFirstColumn="0" w:lastRowLastColumn="0"/>
        </w:trPr>
        <w:tc>
          <w:tcPr>
            <w:tcW w:w="1548" w:type="dxa"/>
          </w:tcPr>
          <w:p w14:paraId="287608D3" w14:textId="77777777" w:rsidR="00413939" w:rsidRPr="00CF229F" w:rsidRDefault="00562B8A" w:rsidP="00E70ECA">
            <w:pPr>
              <w:rPr>
                <w:rFonts w:asciiTheme="minorHAnsi" w:hAnsiTheme="minorHAnsi"/>
                <w:sz w:val="18"/>
                <w:szCs w:val="18"/>
                <w:lang w:val="en-US"/>
              </w:rPr>
            </w:pPr>
            <w:r w:rsidRPr="00CF229F">
              <w:rPr>
                <w:rFonts w:asciiTheme="minorHAnsi" w:hAnsiTheme="minorHAnsi"/>
                <w:sz w:val="18"/>
                <w:szCs w:val="18"/>
                <w:lang w:val="en-US"/>
              </w:rPr>
              <w:t>Protection</w:t>
            </w:r>
          </w:p>
        </w:tc>
        <w:tc>
          <w:tcPr>
            <w:tcW w:w="1710" w:type="dxa"/>
          </w:tcPr>
          <w:p w14:paraId="533D5D45" w14:textId="77777777" w:rsidR="00413939" w:rsidRPr="00CF229F" w:rsidRDefault="00C03278" w:rsidP="00E70ECA">
            <w:pPr>
              <w:rPr>
                <w:rFonts w:asciiTheme="minorHAnsi" w:hAnsiTheme="minorHAnsi"/>
                <w:sz w:val="18"/>
                <w:szCs w:val="18"/>
                <w:lang w:val="en-US"/>
              </w:rPr>
            </w:pPr>
            <w:r w:rsidRPr="00CF229F">
              <w:rPr>
                <w:rFonts w:asciiTheme="minorHAnsi" w:hAnsiTheme="minorHAnsi"/>
                <w:sz w:val="18"/>
                <w:szCs w:val="18"/>
                <w:lang w:val="en-US"/>
              </w:rPr>
              <w:t>UNHCR</w:t>
            </w:r>
          </w:p>
        </w:tc>
        <w:tc>
          <w:tcPr>
            <w:tcW w:w="6318" w:type="dxa"/>
          </w:tcPr>
          <w:p w14:paraId="742FF901" w14:textId="7186D39B" w:rsidR="009A3ADA" w:rsidRPr="00CF229F" w:rsidRDefault="009A3ADA" w:rsidP="003514AD">
            <w:pPr>
              <w:rPr>
                <w:rFonts w:asciiTheme="minorHAnsi" w:hAnsiTheme="minorHAnsi"/>
                <w:color w:val="auto"/>
                <w:sz w:val="18"/>
                <w:szCs w:val="18"/>
                <w:lang w:val="en-US"/>
              </w:rPr>
            </w:pPr>
            <w:r>
              <w:rPr>
                <w:rFonts w:asciiTheme="minorHAnsi" w:hAnsiTheme="minorHAnsi"/>
                <w:sz w:val="18"/>
                <w:szCs w:val="18"/>
                <w:lang w:val="en-US"/>
              </w:rPr>
              <w:t xml:space="preserve">In Rakhine, </w:t>
            </w:r>
            <w:r w:rsidR="00A105B1" w:rsidRPr="00CF229F">
              <w:rPr>
                <w:rFonts w:asciiTheme="minorHAnsi" w:hAnsiTheme="minorHAnsi"/>
                <w:sz w:val="18"/>
                <w:szCs w:val="18"/>
                <w:lang w:val="en-US"/>
              </w:rPr>
              <w:t>“do no harm” approach including specific concern</w:t>
            </w:r>
            <w:r w:rsidR="0085566F" w:rsidRPr="00CF229F">
              <w:rPr>
                <w:rFonts w:asciiTheme="minorHAnsi" w:hAnsiTheme="minorHAnsi"/>
                <w:sz w:val="18"/>
                <w:szCs w:val="18"/>
                <w:lang w:val="en-US"/>
              </w:rPr>
              <w:t>s</w:t>
            </w:r>
            <w:r w:rsidR="00A105B1" w:rsidRPr="00CF229F">
              <w:rPr>
                <w:rFonts w:asciiTheme="minorHAnsi" w:hAnsiTheme="minorHAnsi"/>
                <w:sz w:val="18"/>
                <w:szCs w:val="18"/>
                <w:lang w:val="en-US"/>
              </w:rPr>
              <w:t xml:space="preserve"> about gender </w:t>
            </w:r>
            <w:r w:rsidR="00491342" w:rsidRPr="00CF229F">
              <w:rPr>
                <w:rFonts w:asciiTheme="minorHAnsi" w:hAnsiTheme="minorHAnsi"/>
                <w:sz w:val="18"/>
                <w:szCs w:val="18"/>
                <w:lang w:val="en-US"/>
              </w:rPr>
              <w:t xml:space="preserve">and people with special needs </w:t>
            </w:r>
            <w:r w:rsidR="00A105B1" w:rsidRPr="00CF229F">
              <w:rPr>
                <w:rFonts w:asciiTheme="minorHAnsi" w:hAnsiTheme="minorHAnsi"/>
                <w:sz w:val="18"/>
                <w:szCs w:val="18"/>
                <w:lang w:val="en-US"/>
              </w:rPr>
              <w:t>issues</w:t>
            </w:r>
            <w:r w:rsidR="00491342" w:rsidRPr="00CF229F">
              <w:rPr>
                <w:rFonts w:asciiTheme="minorHAnsi" w:hAnsiTheme="minorHAnsi"/>
                <w:sz w:val="18"/>
                <w:szCs w:val="18"/>
                <w:lang w:val="en-US"/>
              </w:rPr>
              <w:t xml:space="preserve"> has been developed during 2014 and further development is planned in 2015 </w:t>
            </w:r>
            <w:r w:rsidR="00A105B1" w:rsidRPr="00CF229F">
              <w:rPr>
                <w:rFonts w:asciiTheme="minorHAnsi" w:hAnsiTheme="minorHAnsi"/>
                <w:sz w:val="18"/>
                <w:szCs w:val="18"/>
                <w:lang w:val="en-US"/>
              </w:rPr>
              <w:t xml:space="preserve">in </w:t>
            </w:r>
            <w:r w:rsidR="00491342" w:rsidRPr="00CF229F">
              <w:rPr>
                <w:rFonts w:asciiTheme="minorHAnsi" w:hAnsiTheme="minorHAnsi"/>
                <w:sz w:val="18"/>
                <w:szCs w:val="18"/>
                <w:lang w:val="en-US"/>
              </w:rPr>
              <w:t xml:space="preserve">coordination </w:t>
            </w:r>
            <w:r w:rsidR="00A105B1" w:rsidRPr="00CF229F">
              <w:rPr>
                <w:rFonts w:asciiTheme="minorHAnsi" w:hAnsiTheme="minorHAnsi"/>
                <w:sz w:val="18"/>
                <w:szCs w:val="18"/>
                <w:lang w:val="en-US"/>
              </w:rPr>
              <w:t>with</w:t>
            </w:r>
            <w:r w:rsidR="0085566F" w:rsidRPr="00CF229F">
              <w:rPr>
                <w:rFonts w:asciiTheme="minorHAnsi" w:hAnsiTheme="minorHAnsi"/>
                <w:sz w:val="18"/>
                <w:szCs w:val="18"/>
                <w:lang w:val="en-US"/>
              </w:rPr>
              <w:t xml:space="preserve"> the</w:t>
            </w:r>
            <w:r w:rsidR="00A105B1" w:rsidRPr="00CF229F">
              <w:rPr>
                <w:rFonts w:asciiTheme="minorHAnsi" w:hAnsiTheme="minorHAnsi"/>
                <w:sz w:val="18"/>
                <w:szCs w:val="18"/>
                <w:lang w:val="en-US"/>
              </w:rPr>
              <w:t xml:space="preserve"> protection sector</w:t>
            </w:r>
            <w:r>
              <w:rPr>
                <w:rFonts w:asciiTheme="minorHAnsi" w:hAnsiTheme="minorHAnsi"/>
                <w:sz w:val="18"/>
                <w:szCs w:val="18"/>
                <w:lang w:val="en-US"/>
              </w:rPr>
              <w:t>. In order to address child safety in the camps, in particular related to WASH infrastructure, close links between WASH and Protection are being developed</w:t>
            </w:r>
            <w:r w:rsidR="00FE593C">
              <w:rPr>
                <w:rFonts w:asciiTheme="minorHAnsi" w:hAnsiTheme="minorHAnsi"/>
                <w:sz w:val="18"/>
                <w:szCs w:val="18"/>
                <w:lang w:val="en-US"/>
              </w:rPr>
              <w:t xml:space="preserve"> and integrate systematic basic safety topics in Hygiene promotion modules.</w:t>
            </w:r>
            <w:r w:rsidR="003514AD">
              <w:rPr>
                <w:rFonts w:asciiTheme="minorHAnsi" w:hAnsiTheme="minorHAnsi"/>
                <w:sz w:val="18"/>
                <w:szCs w:val="18"/>
                <w:lang w:val="en-US"/>
              </w:rPr>
              <w:t xml:space="preserve"> </w:t>
            </w:r>
            <w:r>
              <w:rPr>
                <w:rFonts w:asciiTheme="minorHAnsi" w:hAnsiTheme="minorHAnsi"/>
                <w:sz w:val="18"/>
                <w:szCs w:val="18"/>
                <w:lang w:val="en-US"/>
              </w:rPr>
              <w:t>Specific gender issues in WASH remain of concern and will continue to be addressed in strong link wi</w:t>
            </w:r>
            <w:r w:rsidR="003514AD">
              <w:rPr>
                <w:rFonts w:asciiTheme="minorHAnsi" w:hAnsiTheme="minorHAnsi"/>
                <w:sz w:val="18"/>
                <w:szCs w:val="18"/>
                <w:lang w:val="en-US"/>
              </w:rPr>
              <w:t>th the Protection Working Group and GenCap advisor.</w:t>
            </w:r>
          </w:p>
        </w:tc>
      </w:tr>
      <w:tr w:rsidR="00562B8A" w:rsidRPr="00CF229F" w14:paraId="7D109834" w14:textId="77777777" w:rsidTr="00A105B1">
        <w:trPr>
          <w:cnfStyle w:val="000000010000" w:firstRow="0" w:lastRow="0" w:firstColumn="0" w:lastColumn="0" w:oddVBand="0" w:evenVBand="0" w:oddHBand="0" w:evenHBand="1" w:firstRowFirstColumn="0" w:firstRowLastColumn="0" w:lastRowFirstColumn="0" w:lastRowLastColumn="0"/>
        </w:trPr>
        <w:tc>
          <w:tcPr>
            <w:tcW w:w="1548" w:type="dxa"/>
          </w:tcPr>
          <w:p w14:paraId="4BCB157E" w14:textId="1CE2913B" w:rsidR="00413939" w:rsidRPr="00CF229F" w:rsidRDefault="00562B8A" w:rsidP="00E70ECA">
            <w:pPr>
              <w:rPr>
                <w:rFonts w:asciiTheme="minorHAnsi" w:hAnsiTheme="minorHAnsi"/>
                <w:sz w:val="18"/>
                <w:szCs w:val="18"/>
                <w:lang w:val="en-US"/>
              </w:rPr>
            </w:pPr>
            <w:r w:rsidRPr="00CF229F">
              <w:rPr>
                <w:rFonts w:asciiTheme="minorHAnsi" w:hAnsiTheme="minorHAnsi"/>
                <w:sz w:val="18"/>
                <w:szCs w:val="18"/>
                <w:lang w:val="en-US"/>
              </w:rPr>
              <w:t>Education</w:t>
            </w:r>
          </w:p>
        </w:tc>
        <w:tc>
          <w:tcPr>
            <w:tcW w:w="1710" w:type="dxa"/>
          </w:tcPr>
          <w:p w14:paraId="49045A84" w14:textId="77777777" w:rsidR="00413939" w:rsidRPr="00CF229F" w:rsidRDefault="00562B8A" w:rsidP="00E70ECA">
            <w:pPr>
              <w:rPr>
                <w:rFonts w:asciiTheme="minorHAnsi" w:hAnsiTheme="minorHAnsi"/>
                <w:sz w:val="18"/>
                <w:szCs w:val="18"/>
                <w:lang w:val="en-US"/>
              </w:rPr>
            </w:pPr>
            <w:r w:rsidRPr="00CF229F">
              <w:rPr>
                <w:rFonts w:asciiTheme="minorHAnsi" w:hAnsiTheme="minorHAnsi"/>
                <w:sz w:val="18"/>
                <w:szCs w:val="18"/>
                <w:lang w:val="en-US"/>
              </w:rPr>
              <w:t>UNICEF</w:t>
            </w:r>
          </w:p>
        </w:tc>
        <w:tc>
          <w:tcPr>
            <w:tcW w:w="6318" w:type="dxa"/>
          </w:tcPr>
          <w:p w14:paraId="22F848E4" w14:textId="3CA46183" w:rsidR="00413939" w:rsidRPr="00CF229F" w:rsidRDefault="0085566F" w:rsidP="00E70ECA">
            <w:pPr>
              <w:rPr>
                <w:rFonts w:asciiTheme="minorHAnsi" w:hAnsiTheme="minorHAnsi"/>
                <w:sz w:val="18"/>
                <w:szCs w:val="18"/>
                <w:lang w:val="en-US"/>
              </w:rPr>
            </w:pPr>
            <w:r w:rsidRPr="00CF229F">
              <w:rPr>
                <w:rFonts w:asciiTheme="minorHAnsi" w:hAnsiTheme="minorHAnsi"/>
                <w:sz w:val="18"/>
                <w:szCs w:val="18"/>
                <w:lang w:val="en-US"/>
              </w:rPr>
              <w:t>WASH</w:t>
            </w:r>
            <w:r w:rsidR="00A105B1" w:rsidRPr="00CF229F">
              <w:rPr>
                <w:rFonts w:asciiTheme="minorHAnsi" w:hAnsiTheme="minorHAnsi"/>
                <w:sz w:val="18"/>
                <w:szCs w:val="18"/>
                <w:lang w:val="en-US"/>
              </w:rPr>
              <w:t xml:space="preserve"> action</w:t>
            </w:r>
            <w:r w:rsidRPr="00CF229F">
              <w:rPr>
                <w:rFonts w:asciiTheme="minorHAnsi" w:hAnsiTheme="minorHAnsi"/>
                <w:sz w:val="18"/>
                <w:szCs w:val="18"/>
                <w:lang w:val="en-US"/>
              </w:rPr>
              <w:t>s</w:t>
            </w:r>
            <w:r w:rsidR="00A105B1" w:rsidRPr="00CF229F">
              <w:rPr>
                <w:rFonts w:asciiTheme="minorHAnsi" w:hAnsiTheme="minorHAnsi"/>
                <w:sz w:val="18"/>
                <w:szCs w:val="18"/>
                <w:lang w:val="en-US"/>
              </w:rPr>
              <w:t xml:space="preserve"> should </w:t>
            </w:r>
            <w:r w:rsidRPr="00CF229F">
              <w:rPr>
                <w:rFonts w:asciiTheme="minorHAnsi" w:hAnsiTheme="minorHAnsi"/>
                <w:sz w:val="18"/>
                <w:szCs w:val="18"/>
                <w:lang w:val="en-US"/>
              </w:rPr>
              <w:t xml:space="preserve">systematically </w:t>
            </w:r>
            <w:r w:rsidR="00A105B1" w:rsidRPr="00CF229F">
              <w:rPr>
                <w:rFonts w:asciiTheme="minorHAnsi" w:hAnsiTheme="minorHAnsi"/>
                <w:sz w:val="18"/>
                <w:szCs w:val="18"/>
                <w:lang w:val="en-US"/>
              </w:rPr>
              <w:t>tackle</w:t>
            </w:r>
            <w:r w:rsidR="00861058" w:rsidRPr="00CF229F">
              <w:rPr>
                <w:rFonts w:asciiTheme="minorHAnsi" w:hAnsiTheme="minorHAnsi"/>
                <w:sz w:val="18"/>
                <w:szCs w:val="18"/>
                <w:lang w:val="en-US"/>
              </w:rPr>
              <w:t xml:space="preserve"> the WASH needs of</w:t>
            </w:r>
            <w:r w:rsidR="00A105B1" w:rsidRPr="00CF229F">
              <w:rPr>
                <w:rFonts w:asciiTheme="minorHAnsi" w:hAnsiTheme="minorHAnsi"/>
                <w:sz w:val="18"/>
                <w:szCs w:val="18"/>
                <w:lang w:val="en-US"/>
              </w:rPr>
              <w:t xml:space="preserve"> all </w:t>
            </w:r>
            <w:r w:rsidR="00861058" w:rsidRPr="00CF229F">
              <w:rPr>
                <w:rFonts w:asciiTheme="minorHAnsi" w:hAnsiTheme="minorHAnsi"/>
                <w:sz w:val="18"/>
                <w:szCs w:val="18"/>
                <w:lang w:val="en-US"/>
              </w:rPr>
              <w:t xml:space="preserve">temporary learning spaces </w:t>
            </w:r>
            <w:r w:rsidR="000328A6" w:rsidRPr="00CF229F">
              <w:rPr>
                <w:rFonts w:asciiTheme="minorHAnsi" w:hAnsiTheme="minorHAnsi"/>
                <w:sz w:val="18"/>
                <w:szCs w:val="18"/>
                <w:lang w:val="en-US"/>
              </w:rPr>
              <w:t>or school</w:t>
            </w:r>
            <w:r w:rsidR="00051B7A">
              <w:rPr>
                <w:rFonts w:asciiTheme="minorHAnsi" w:hAnsiTheme="minorHAnsi"/>
                <w:sz w:val="18"/>
                <w:szCs w:val="18"/>
                <w:lang w:val="en-US"/>
              </w:rPr>
              <w:t>s</w:t>
            </w:r>
            <w:r w:rsidR="00A105B1" w:rsidRPr="00CF229F">
              <w:rPr>
                <w:rFonts w:asciiTheme="minorHAnsi" w:hAnsiTheme="minorHAnsi"/>
                <w:sz w:val="18"/>
                <w:szCs w:val="18"/>
                <w:lang w:val="en-US"/>
              </w:rPr>
              <w:t xml:space="preserve"> and should be </w:t>
            </w:r>
            <w:r w:rsidR="00861058" w:rsidRPr="00CF229F">
              <w:rPr>
                <w:rFonts w:asciiTheme="minorHAnsi" w:hAnsiTheme="minorHAnsi"/>
                <w:sz w:val="18"/>
                <w:szCs w:val="18"/>
                <w:lang w:val="en-US"/>
              </w:rPr>
              <w:t xml:space="preserve">done </w:t>
            </w:r>
            <w:r w:rsidR="00A105B1" w:rsidRPr="00CF229F">
              <w:rPr>
                <w:rFonts w:asciiTheme="minorHAnsi" w:hAnsiTheme="minorHAnsi"/>
                <w:sz w:val="18"/>
                <w:szCs w:val="18"/>
                <w:lang w:val="en-US"/>
              </w:rPr>
              <w:t xml:space="preserve">by </w:t>
            </w:r>
            <w:r w:rsidRPr="00CF229F">
              <w:rPr>
                <w:rFonts w:asciiTheme="minorHAnsi" w:hAnsiTheme="minorHAnsi"/>
                <w:sz w:val="18"/>
                <w:szCs w:val="18"/>
                <w:lang w:val="en-US"/>
              </w:rPr>
              <w:t>WASH</w:t>
            </w:r>
            <w:r w:rsidR="00A105B1" w:rsidRPr="00CF229F">
              <w:rPr>
                <w:rFonts w:asciiTheme="minorHAnsi" w:hAnsiTheme="minorHAnsi"/>
                <w:sz w:val="18"/>
                <w:szCs w:val="18"/>
                <w:lang w:val="en-US"/>
              </w:rPr>
              <w:t xml:space="preserve"> actor</w:t>
            </w:r>
            <w:r w:rsidRPr="00CF229F">
              <w:rPr>
                <w:rFonts w:asciiTheme="minorHAnsi" w:hAnsiTheme="minorHAnsi"/>
                <w:sz w:val="18"/>
                <w:szCs w:val="18"/>
                <w:lang w:val="en-US"/>
              </w:rPr>
              <w:t>s</w:t>
            </w:r>
            <w:r w:rsidR="00A105B1" w:rsidRPr="00CF229F">
              <w:rPr>
                <w:rFonts w:asciiTheme="minorHAnsi" w:hAnsiTheme="minorHAnsi"/>
                <w:sz w:val="18"/>
                <w:szCs w:val="18"/>
                <w:lang w:val="en-US"/>
              </w:rPr>
              <w:t>, in coordination with needs identified by</w:t>
            </w:r>
            <w:r w:rsidRPr="00CF229F">
              <w:rPr>
                <w:rFonts w:asciiTheme="minorHAnsi" w:hAnsiTheme="minorHAnsi"/>
                <w:sz w:val="18"/>
                <w:szCs w:val="18"/>
                <w:lang w:val="en-US"/>
              </w:rPr>
              <w:t xml:space="preserve"> the</w:t>
            </w:r>
            <w:r w:rsidR="00A105B1" w:rsidRPr="00CF229F">
              <w:rPr>
                <w:rFonts w:asciiTheme="minorHAnsi" w:hAnsiTheme="minorHAnsi"/>
                <w:sz w:val="18"/>
                <w:szCs w:val="18"/>
                <w:lang w:val="en-US"/>
              </w:rPr>
              <w:t xml:space="preserve"> Education sector</w:t>
            </w:r>
          </w:p>
          <w:p w14:paraId="47114854" w14:textId="2F4CCC93" w:rsidR="00C7075F" w:rsidRPr="00CF229F" w:rsidRDefault="00C7075F" w:rsidP="00051B7A">
            <w:pPr>
              <w:rPr>
                <w:rFonts w:asciiTheme="minorHAnsi" w:hAnsiTheme="minorHAnsi"/>
                <w:color w:val="auto"/>
                <w:sz w:val="18"/>
                <w:szCs w:val="18"/>
                <w:lang w:val="en-US"/>
              </w:rPr>
            </w:pPr>
            <w:r w:rsidRPr="00CF229F">
              <w:rPr>
                <w:rFonts w:asciiTheme="minorHAnsi" w:hAnsiTheme="minorHAnsi"/>
                <w:sz w:val="18"/>
                <w:szCs w:val="18"/>
                <w:lang w:val="en-US"/>
              </w:rPr>
              <w:t xml:space="preserve">Village approach should develop </w:t>
            </w:r>
            <w:r w:rsidR="00511FC5" w:rsidRPr="00CF229F">
              <w:rPr>
                <w:rFonts w:asciiTheme="minorHAnsi" w:hAnsiTheme="minorHAnsi"/>
                <w:sz w:val="18"/>
                <w:szCs w:val="18"/>
                <w:lang w:val="en-US"/>
              </w:rPr>
              <w:t>WASH</w:t>
            </w:r>
            <w:r w:rsidRPr="00CF229F">
              <w:rPr>
                <w:rFonts w:asciiTheme="minorHAnsi" w:hAnsiTheme="minorHAnsi"/>
                <w:sz w:val="18"/>
                <w:szCs w:val="18"/>
                <w:lang w:val="en-US"/>
              </w:rPr>
              <w:t xml:space="preserve"> in School Approach based on national policy </w:t>
            </w:r>
            <w:r w:rsidR="00051B7A">
              <w:rPr>
                <w:rFonts w:asciiTheme="minorHAnsi" w:hAnsiTheme="minorHAnsi"/>
                <w:sz w:val="18"/>
                <w:szCs w:val="18"/>
                <w:lang w:val="en-US"/>
              </w:rPr>
              <w:t>currently under development</w:t>
            </w:r>
          </w:p>
        </w:tc>
      </w:tr>
      <w:tr w:rsidR="00562B8A" w:rsidRPr="00CF229F" w14:paraId="1BCBAAB8" w14:textId="77777777" w:rsidTr="00A105B1">
        <w:trPr>
          <w:cnfStyle w:val="000000100000" w:firstRow="0" w:lastRow="0" w:firstColumn="0" w:lastColumn="0" w:oddVBand="0" w:evenVBand="0" w:oddHBand="1" w:evenHBand="0" w:firstRowFirstColumn="0" w:firstRowLastColumn="0" w:lastRowFirstColumn="0" w:lastRowLastColumn="0"/>
        </w:trPr>
        <w:tc>
          <w:tcPr>
            <w:tcW w:w="1548" w:type="dxa"/>
          </w:tcPr>
          <w:p w14:paraId="00ABECFE" w14:textId="34B600FA" w:rsidR="00562B8A" w:rsidRPr="00CF229F" w:rsidRDefault="00C7075F" w:rsidP="00E70ECA">
            <w:pPr>
              <w:rPr>
                <w:rFonts w:asciiTheme="minorHAnsi" w:hAnsiTheme="minorHAnsi"/>
                <w:sz w:val="18"/>
                <w:szCs w:val="18"/>
                <w:lang w:val="en-US"/>
              </w:rPr>
            </w:pPr>
            <w:r w:rsidRPr="00CF229F">
              <w:rPr>
                <w:rFonts w:asciiTheme="minorHAnsi" w:hAnsiTheme="minorHAnsi"/>
                <w:sz w:val="18"/>
                <w:szCs w:val="18"/>
                <w:lang w:val="en-US"/>
              </w:rPr>
              <w:t>Food security/livelihood</w:t>
            </w:r>
            <w:r w:rsidR="004D57CE" w:rsidRPr="00CF229F">
              <w:rPr>
                <w:rFonts w:asciiTheme="minorHAnsi" w:hAnsiTheme="minorHAnsi"/>
                <w:sz w:val="18"/>
                <w:szCs w:val="18"/>
                <w:lang w:val="en-US"/>
              </w:rPr>
              <w:t>s</w:t>
            </w:r>
          </w:p>
        </w:tc>
        <w:tc>
          <w:tcPr>
            <w:tcW w:w="1710" w:type="dxa"/>
          </w:tcPr>
          <w:p w14:paraId="5EAF878A" w14:textId="7C25461F" w:rsidR="00562B8A" w:rsidRPr="00CF229F" w:rsidRDefault="00C7075F" w:rsidP="00E70ECA">
            <w:pPr>
              <w:rPr>
                <w:rFonts w:asciiTheme="minorHAnsi" w:hAnsiTheme="minorHAnsi"/>
                <w:sz w:val="18"/>
                <w:szCs w:val="18"/>
                <w:lang w:val="en-US"/>
              </w:rPr>
            </w:pPr>
            <w:r w:rsidRPr="00CF229F">
              <w:rPr>
                <w:rFonts w:asciiTheme="minorHAnsi" w:hAnsiTheme="minorHAnsi"/>
                <w:sz w:val="18"/>
                <w:szCs w:val="18"/>
                <w:lang w:val="en-US"/>
              </w:rPr>
              <w:t>WFP/</w:t>
            </w:r>
            <w:r w:rsidR="008575BC" w:rsidRPr="00CF229F">
              <w:rPr>
                <w:rFonts w:asciiTheme="minorHAnsi" w:hAnsiTheme="minorHAnsi"/>
                <w:sz w:val="18"/>
                <w:szCs w:val="18"/>
                <w:lang w:val="en-US"/>
              </w:rPr>
              <w:t>FAO/</w:t>
            </w:r>
            <w:r w:rsidR="00585445" w:rsidRPr="00CF229F">
              <w:rPr>
                <w:rFonts w:asciiTheme="minorHAnsi" w:hAnsiTheme="minorHAnsi"/>
                <w:sz w:val="18"/>
                <w:szCs w:val="18"/>
                <w:lang w:val="en-US"/>
              </w:rPr>
              <w:t>UNDP</w:t>
            </w:r>
          </w:p>
        </w:tc>
        <w:tc>
          <w:tcPr>
            <w:tcW w:w="6318" w:type="dxa"/>
          </w:tcPr>
          <w:p w14:paraId="0EEFACFA" w14:textId="34CBB9B9" w:rsidR="00562B8A" w:rsidRPr="00CF229F" w:rsidRDefault="00A105B1" w:rsidP="00E70ECA">
            <w:pPr>
              <w:rPr>
                <w:rFonts w:asciiTheme="minorHAnsi" w:hAnsiTheme="minorHAnsi"/>
                <w:color w:val="auto"/>
                <w:sz w:val="18"/>
                <w:szCs w:val="18"/>
                <w:lang w:val="en-US"/>
              </w:rPr>
            </w:pPr>
            <w:r w:rsidRPr="00CF229F">
              <w:rPr>
                <w:rFonts w:asciiTheme="minorHAnsi" w:hAnsiTheme="minorHAnsi"/>
                <w:sz w:val="18"/>
                <w:szCs w:val="18"/>
                <w:lang w:val="en-US"/>
              </w:rPr>
              <w:t xml:space="preserve">To re-enforce </w:t>
            </w:r>
            <w:r w:rsidR="0085566F" w:rsidRPr="00CF229F">
              <w:rPr>
                <w:rFonts w:asciiTheme="minorHAnsi" w:hAnsiTheme="minorHAnsi"/>
                <w:sz w:val="18"/>
                <w:szCs w:val="18"/>
                <w:lang w:val="en-US"/>
              </w:rPr>
              <w:t>WASH</w:t>
            </w:r>
            <w:r w:rsidRPr="00CF229F">
              <w:rPr>
                <w:rFonts w:asciiTheme="minorHAnsi" w:hAnsiTheme="minorHAnsi"/>
                <w:sz w:val="18"/>
                <w:szCs w:val="18"/>
                <w:lang w:val="en-US"/>
              </w:rPr>
              <w:t xml:space="preserve"> impact, and support conflict sensitive approach, coord</w:t>
            </w:r>
            <w:r w:rsidR="0085566F" w:rsidRPr="00CF229F">
              <w:rPr>
                <w:rFonts w:asciiTheme="minorHAnsi" w:hAnsiTheme="minorHAnsi"/>
                <w:sz w:val="18"/>
                <w:szCs w:val="18"/>
                <w:lang w:val="en-US"/>
              </w:rPr>
              <w:t xml:space="preserve">ination and support with the </w:t>
            </w:r>
            <w:r w:rsidR="00C7075F" w:rsidRPr="00CF229F">
              <w:rPr>
                <w:rFonts w:asciiTheme="minorHAnsi" w:hAnsiTheme="minorHAnsi"/>
                <w:sz w:val="18"/>
                <w:szCs w:val="18"/>
                <w:lang w:val="en-US"/>
              </w:rPr>
              <w:t>Food security</w:t>
            </w:r>
            <w:r w:rsidRPr="00CF229F">
              <w:rPr>
                <w:rFonts w:asciiTheme="minorHAnsi" w:hAnsiTheme="minorHAnsi"/>
                <w:sz w:val="18"/>
                <w:szCs w:val="18"/>
                <w:lang w:val="en-US"/>
              </w:rPr>
              <w:t xml:space="preserve"> sector should be </w:t>
            </w:r>
            <w:r w:rsidR="005D1A85" w:rsidRPr="00CF229F">
              <w:rPr>
                <w:rFonts w:asciiTheme="minorHAnsi" w:hAnsiTheme="minorHAnsi"/>
                <w:sz w:val="18"/>
                <w:szCs w:val="18"/>
                <w:lang w:val="en-US"/>
              </w:rPr>
              <w:t>developed</w:t>
            </w:r>
            <w:r w:rsidRPr="00CF229F">
              <w:rPr>
                <w:rFonts w:asciiTheme="minorHAnsi" w:hAnsiTheme="minorHAnsi"/>
                <w:sz w:val="18"/>
                <w:szCs w:val="18"/>
                <w:lang w:val="en-US"/>
              </w:rPr>
              <w:t>.</w:t>
            </w:r>
          </w:p>
        </w:tc>
      </w:tr>
      <w:tr w:rsidR="008575BC" w:rsidRPr="00CF229F" w14:paraId="6323C4DC" w14:textId="77777777" w:rsidTr="00A105B1">
        <w:trPr>
          <w:cnfStyle w:val="000000010000" w:firstRow="0" w:lastRow="0" w:firstColumn="0" w:lastColumn="0" w:oddVBand="0" w:evenVBand="0" w:oddHBand="0" w:evenHBand="1" w:firstRowFirstColumn="0" w:firstRowLastColumn="0" w:lastRowFirstColumn="0" w:lastRowLastColumn="0"/>
        </w:trPr>
        <w:tc>
          <w:tcPr>
            <w:tcW w:w="1548" w:type="dxa"/>
          </w:tcPr>
          <w:p w14:paraId="02286A4D" w14:textId="619A6BC5" w:rsidR="008575BC" w:rsidRPr="00CF229F" w:rsidDel="00C7075F" w:rsidRDefault="008575BC" w:rsidP="00511FC5">
            <w:pPr>
              <w:rPr>
                <w:rFonts w:asciiTheme="minorHAnsi" w:hAnsiTheme="minorHAnsi"/>
                <w:sz w:val="18"/>
                <w:szCs w:val="18"/>
                <w:lang w:val="en-US"/>
              </w:rPr>
            </w:pPr>
            <w:r w:rsidRPr="00CF229F">
              <w:rPr>
                <w:rFonts w:asciiTheme="minorHAnsi" w:hAnsiTheme="minorHAnsi"/>
                <w:sz w:val="18"/>
                <w:szCs w:val="18"/>
                <w:lang w:val="en-US"/>
              </w:rPr>
              <w:t>Early Recovery network</w:t>
            </w:r>
          </w:p>
        </w:tc>
        <w:tc>
          <w:tcPr>
            <w:tcW w:w="1710" w:type="dxa"/>
          </w:tcPr>
          <w:p w14:paraId="6382C9F0" w14:textId="4760A4AD" w:rsidR="008575BC" w:rsidRPr="00CF229F" w:rsidRDefault="008575BC" w:rsidP="00511FC5">
            <w:pPr>
              <w:rPr>
                <w:rFonts w:asciiTheme="minorHAnsi" w:hAnsiTheme="minorHAnsi"/>
                <w:sz w:val="18"/>
                <w:szCs w:val="18"/>
                <w:lang w:val="en-US"/>
              </w:rPr>
            </w:pPr>
            <w:r w:rsidRPr="00CF229F">
              <w:rPr>
                <w:rFonts w:asciiTheme="minorHAnsi" w:hAnsiTheme="minorHAnsi"/>
                <w:sz w:val="18"/>
                <w:szCs w:val="18"/>
                <w:lang w:val="en-US"/>
              </w:rPr>
              <w:t>UNDP</w:t>
            </w:r>
          </w:p>
        </w:tc>
        <w:tc>
          <w:tcPr>
            <w:tcW w:w="6318" w:type="dxa"/>
          </w:tcPr>
          <w:p w14:paraId="2B89DE59" w14:textId="5AB2B542" w:rsidR="008575BC" w:rsidRPr="00CF229F" w:rsidRDefault="00875583" w:rsidP="00875583">
            <w:pPr>
              <w:rPr>
                <w:rFonts w:asciiTheme="minorHAnsi" w:hAnsiTheme="minorHAnsi"/>
                <w:sz w:val="18"/>
                <w:szCs w:val="18"/>
                <w:lang w:val="en-US"/>
              </w:rPr>
            </w:pPr>
            <w:r>
              <w:rPr>
                <w:rFonts w:asciiTheme="minorHAnsi" w:hAnsiTheme="minorHAnsi"/>
                <w:sz w:val="18"/>
                <w:szCs w:val="18"/>
                <w:lang w:val="en-US"/>
              </w:rPr>
              <w:t xml:space="preserve">The WASH action </w:t>
            </w:r>
            <w:r w:rsidRPr="00875583">
              <w:rPr>
                <w:rFonts w:asciiTheme="minorHAnsi" w:hAnsiTheme="minorHAnsi"/>
                <w:sz w:val="18"/>
                <w:szCs w:val="18"/>
                <w:lang w:val="en-US"/>
              </w:rPr>
              <w:t xml:space="preserve">need a stronger link to, coordination and technical support from Early Recovery </w:t>
            </w:r>
            <w:r>
              <w:rPr>
                <w:rFonts w:asciiTheme="minorHAnsi" w:hAnsiTheme="minorHAnsi"/>
                <w:sz w:val="18"/>
                <w:szCs w:val="18"/>
                <w:lang w:val="en-US"/>
              </w:rPr>
              <w:t>Network</w:t>
            </w:r>
            <w:r w:rsidRPr="00875583">
              <w:rPr>
                <w:rFonts w:asciiTheme="minorHAnsi" w:hAnsiTheme="minorHAnsi"/>
                <w:sz w:val="18"/>
                <w:szCs w:val="18"/>
                <w:lang w:val="en-US"/>
              </w:rPr>
              <w:t>, while WASH can participate in villages and avoid pull factors in camps, favoring return as part of a multi-sectoral approach, and leading communities to more self-sufficiency.</w:t>
            </w:r>
          </w:p>
        </w:tc>
      </w:tr>
      <w:tr w:rsidR="002A2D35" w:rsidRPr="00CF229F" w14:paraId="79A6166B" w14:textId="77777777" w:rsidTr="00A105B1">
        <w:trPr>
          <w:cnfStyle w:val="000000100000" w:firstRow="0" w:lastRow="0" w:firstColumn="0" w:lastColumn="0" w:oddVBand="0" w:evenVBand="0" w:oddHBand="1" w:evenHBand="0" w:firstRowFirstColumn="0" w:firstRowLastColumn="0" w:lastRowFirstColumn="0" w:lastRowLastColumn="0"/>
        </w:trPr>
        <w:tc>
          <w:tcPr>
            <w:tcW w:w="1548" w:type="dxa"/>
          </w:tcPr>
          <w:p w14:paraId="510C48EA" w14:textId="73B6FEFB" w:rsidR="002A2D35" w:rsidRPr="00CF229F" w:rsidRDefault="002A2D35" w:rsidP="00511FC5">
            <w:pPr>
              <w:rPr>
                <w:sz w:val="18"/>
                <w:szCs w:val="18"/>
                <w:lang w:val="en-US"/>
              </w:rPr>
            </w:pPr>
            <w:r>
              <w:rPr>
                <w:sz w:val="18"/>
                <w:szCs w:val="18"/>
                <w:lang w:val="en-US"/>
              </w:rPr>
              <w:t>Communication with Communities</w:t>
            </w:r>
          </w:p>
        </w:tc>
        <w:tc>
          <w:tcPr>
            <w:tcW w:w="1710" w:type="dxa"/>
          </w:tcPr>
          <w:p w14:paraId="5F560BE0" w14:textId="4E60DA8B" w:rsidR="002A2D35" w:rsidRPr="00CF229F" w:rsidRDefault="002A2D35" w:rsidP="00511FC5">
            <w:pPr>
              <w:rPr>
                <w:sz w:val="18"/>
                <w:szCs w:val="18"/>
                <w:lang w:val="en-US"/>
              </w:rPr>
            </w:pPr>
            <w:r>
              <w:rPr>
                <w:sz w:val="18"/>
                <w:szCs w:val="18"/>
                <w:lang w:val="en-US"/>
              </w:rPr>
              <w:t>OCHA</w:t>
            </w:r>
          </w:p>
        </w:tc>
        <w:tc>
          <w:tcPr>
            <w:tcW w:w="6318" w:type="dxa"/>
          </w:tcPr>
          <w:p w14:paraId="03128C89" w14:textId="0AF593FE" w:rsidR="002A2D35" w:rsidRDefault="002A2D35" w:rsidP="002A2D35">
            <w:pPr>
              <w:rPr>
                <w:sz w:val="18"/>
                <w:szCs w:val="18"/>
                <w:lang w:val="en-US"/>
              </w:rPr>
            </w:pPr>
            <w:r>
              <w:rPr>
                <w:sz w:val="18"/>
                <w:szCs w:val="18"/>
                <w:lang w:val="en-US"/>
              </w:rPr>
              <w:t>In Rakhine, WASH intervention needs the support from CwC to improve the information flow between actors and communities, improve behavior change communication, enhance participation of all different groups, vulnerable in particular.</w:t>
            </w:r>
          </w:p>
        </w:tc>
      </w:tr>
      <w:tr w:rsidR="00943053" w:rsidRPr="00CF229F" w14:paraId="58114997" w14:textId="77777777" w:rsidTr="00A105B1">
        <w:trPr>
          <w:cnfStyle w:val="000000010000" w:firstRow="0" w:lastRow="0" w:firstColumn="0" w:lastColumn="0" w:oddVBand="0" w:evenVBand="0" w:oddHBand="0" w:evenHBand="1" w:firstRowFirstColumn="0" w:firstRowLastColumn="0" w:lastRowFirstColumn="0" w:lastRowLastColumn="0"/>
        </w:trPr>
        <w:tc>
          <w:tcPr>
            <w:tcW w:w="1548" w:type="dxa"/>
          </w:tcPr>
          <w:p w14:paraId="6F611BA6" w14:textId="77777777" w:rsidR="00943053" w:rsidRPr="00CF229F" w:rsidRDefault="00943053" w:rsidP="00E70ECA">
            <w:pPr>
              <w:rPr>
                <w:rFonts w:asciiTheme="minorHAnsi" w:hAnsiTheme="minorHAnsi"/>
                <w:sz w:val="18"/>
                <w:szCs w:val="18"/>
                <w:lang w:val="en-US"/>
              </w:rPr>
            </w:pPr>
            <w:r w:rsidRPr="00CF229F">
              <w:rPr>
                <w:rFonts w:asciiTheme="minorHAnsi" w:hAnsiTheme="minorHAnsi"/>
                <w:sz w:val="18"/>
                <w:szCs w:val="18"/>
                <w:lang w:val="en-US"/>
              </w:rPr>
              <w:t>Advocacy</w:t>
            </w:r>
          </w:p>
        </w:tc>
        <w:tc>
          <w:tcPr>
            <w:tcW w:w="1710" w:type="dxa"/>
          </w:tcPr>
          <w:p w14:paraId="7B6EA217" w14:textId="77777777" w:rsidR="00943053" w:rsidRPr="00CF229F" w:rsidRDefault="00943053" w:rsidP="00E70ECA">
            <w:pPr>
              <w:rPr>
                <w:rFonts w:asciiTheme="minorHAnsi" w:hAnsiTheme="minorHAnsi"/>
                <w:sz w:val="18"/>
                <w:szCs w:val="18"/>
                <w:lang w:val="en-US"/>
              </w:rPr>
            </w:pPr>
            <w:r w:rsidRPr="00CF229F">
              <w:rPr>
                <w:rFonts w:asciiTheme="minorHAnsi" w:hAnsiTheme="minorHAnsi"/>
                <w:sz w:val="18"/>
                <w:szCs w:val="18"/>
                <w:lang w:val="en-US"/>
              </w:rPr>
              <w:t>OCHA/</w:t>
            </w:r>
            <w:commentRangeStart w:id="1085"/>
            <w:r w:rsidRPr="00CF229F">
              <w:rPr>
                <w:rFonts w:asciiTheme="minorHAnsi" w:hAnsiTheme="minorHAnsi"/>
                <w:sz w:val="18"/>
                <w:szCs w:val="18"/>
                <w:lang w:val="en-US"/>
              </w:rPr>
              <w:t>HACG</w:t>
            </w:r>
            <w:commentRangeEnd w:id="1085"/>
            <w:r w:rsidR="00C7075F" w:rsidRPr="00CF229F">
              <w:rPr>
                <w:rStyle w:val="CommentReference"/>
                <w:rFonts w:asciiTheme="minorHAnsi" w:hAnsiTheme="minorHAnsi"/>
                <w:color w:val="auto"/>
                <w:sz w:val="18"/>
                <w:szCs w:val="18"/>
              </w:rPr>
              <w:commentReference w:id="1085"/>
            </w:r>
          </w:p>
        </w:tc>
        <w:tc>
          <w:tcPr>
            <w:tcW w:w="6318" w:type="dxa"/>
          </w:tcPr>
          <w:p w14:paraId="5E4D570C" w14:textId="06A0C281" w:rsidR="00943053" w:rsidRPr="00CF229F" w:rsidRDefault="00943053" w:rsidP="00E70ECA">
            <w:pPr>
              <w:rPr>
                <w:rFonts w:asciiTheme="minorHAnsi" w:hAnsiTheme="minorHAnsi"/>
                <w:sz w:val="18"/>
                <w:szCs w:val="18"/>
                <w:lang w:val="en-US"/>
              </w:rPr>
            </w:pPr>
            <w:r w:rsidRPr="00CF229F">
              <w:rPr>
                <w:rFonts w:asciiTheme="minorHAnsi" w:hAnsiTheme="minorHAnsi"/>
                <w:sz w:val="18"/>
                <w:szCs w:val="18"/>
                <w:lang w:val="en-US"/>
              </w:rPr>
              <w:t>Participate d</w:t>
            </w:r>
            <w:r w:rsidR="0085566F" w:rsidRPr="00CF229F">
              <w:rPr>
                <w:rFonts w:asciiTheme="minorHAnsi" w:hAnsiTheme="minorHAnsi"/>
                <w:sz w:val="18"/>
                <w:szCs w:val="18"/>
                <w:lang w:val="en-US"/>
              </w:rPr>
              <w:t>irectly to develop polic</w:t>
            </w:r>
            <w:r w:rsidR="008575BC" w:rsidRPr="00CF229F">
              <w:rPr>
                <w:rFonts w:asciiTheme="minorHAnsi" w:hAnsiTheme="minorHAnsi"/>
                <w:sz w:val="18"/>
                <w:szCs w:val="18"/>
                <w:lang w:val="en-US"/>
              </w:rPr>
              <w:t>ies</w:t>
            </w:r>
            <w:r w:rsidRPr="00CF229F">
              <w:rPr>
                <w:rFonts w:asciiTheme="minorHAnsi" w:hAnsiTheme="minorHAnsi"/>
                <w:sz w:val="18"/>
                <w:szCs w:val="18"/>
                <w:lang w:val="en-US"/>
              </w:rPr>
              <w:t>, case study sharing, alerts and sectorial priority definition</w:t>
            </w:r>
            <w:r w:rsidR="00B9114A" w:rsidRPr="00CF229F">
              <w:rPr>
                <w:rFonts w:asciiTheme="minorHAnsi" w:hAnsiTheme="minorHAnsi"/>
                <w:sz w:val="18"/>
                <w:szCs w:val="18"/>
                <w:lang w:val="en-US"/>
              </w:rPr>
              <w:t>s</w:t>
            </w:r>
          </w:p>
        </w:tc>
      </w:tr>
      <w:tr w:rsidR="007A33B6" w:rsidRPr="00CF229F" w14:paraId="65E447A9" w14:textId="77777777" w:rsidTr="00A105B1">
        <w:trPr>
          <w:cnfStyle w:val="000000100000" w:firstRow="0" w:lastRow="0" w:firstColumn="0" w:lastColumn="0" w:oddVBand="0" w:evenVBand="0" w:oddHBand="1" w:evenHBand="0" w:firstRowFirstColumn="0" w:firstRowLastColumn="0" w:lastRowFirstColumn="0" w:lastRowLastColumn="0"/>
        </w:trPr>
        <w:tc>
          <w:tcPr>
            <w:tcW w:w="1548" w:type="dxa"/>
          </w:tcPr>
          <w:p w14:paraId="2A4104B7" w14:textId="77777777" w:rsidR="007A33B6" w:rsidRPr="00CF229F" w:rsidRDefault="007A33B6" w:rsidP="00E70ECA">
            <w:pPr>
              <w:rPr>
                <w:rFonts w:asciiTheme="minorHAnsi" w:hAnsiTheme="minorHAnsi"/>
                <w:sz w:val="18"/>
                <w:szCs w:val="18"/>
                <w:lang w:val="en-US"/>
              </w:rPr>
            </w:pPr>
            <w:r w:rsidRPr="00CF229F">
              <w:rPr>
                <w:rFonts w:asciiTheme="minorHAnsi" w:hAnsiTheme="minorHAnsi"/>
                <w:sz w:val="18"/>
                <w:szCs w:val="18"/>
                <w:lang w:val="en-US"/>
              </w:rPr>
              <w:lastRenderedPageBreak/>
              <w:t>Nutrition</w:t>
            </w:r>
          </w:p>
        </w:tc>
        <w:tc>
          <w:tcPr>
            <w:tcW w:w="1710" w:type="dxa"/>
          </w:tcPr>
          <w:p w14:paraId="1B5EB8AC" w14:textId="77777777" w:rsidR="007A33B6" w:rsidRPr="00CF229F" w:rsidRDefault="007A33B6" w:rsidP="00E70ECA">
            <w:pPr>
              <w:rPr>
                <w:rFonts w:asciiTheme="minorHAnsi" w:hAnsiTheme="minorHAnsi"/>
                <w:sz w:val="18"/>
                <w:szCs w:val="18"/>
                <w:lang w:val="en-US"/>
              </w:rPr>
            </w:pPr>
            <w:r w:rsidRPr="00CF229F">
              <w:rPr>
                <w:rFonts w:asciiTheme="minorHAnsi" w:hAnsiTheme="minorHAnsi"/>
                <w:sz w:val="18"/>
                <w:szCs w:val="18"/>
                <w:lang w:val="en-US"/>
              </w:rPr>
              <w:t>UNICEF</w:t>
            </w:r>
          </w:p>
        </w:tc>
        <w:tc>
          <w:tcPr>
            <w:tcW w:w="6318" w:type="dxa"/>
          </w:tcPr>
          <w:p w14:paraId="1BDF704F" w14:textId="28549374" w:rsidR="007A33B6" w:rsidRPr="00CF229F" w:rsidRDefault="007A33B6" w:rsidP="00E70ECA">
            <w:pPr>
              <w:rPr>
                <w:rFonts w:asciiTheme="minorHAnsi" w:hAnsiTheme="minorHAnsi"/>
                <w:sz w:val="18"/>
                <w:szCs w:val="18"/>
                <w:lang w:val="en-US"/>
              </w:rPr>
            </w:pPr>
            <w:r w:rsidRPr="00CF229F">
              <w:rPr>
                <w:rFonts w:asciiTheme="minorHAnsi" w:hAnsiTheme="minorHAnsi"/>
                <w:sz w:val="18"/>
                <w:szCs w:val="18"/>
                <w:lang w:val="en-US"/>
              </w:rPr>
              <w:t>Develop an integrated approach for NRS (Nort</w:t>
            </w:r>
            <w:r w:rsidR="00B1220E" w:rsidRPr="00CF229F">
              <w:rPr>
                <w:rFonts w:asciiTheme="minorHAnsi" w:hAnsiTheme="minorHAnsi"/>
                <w:sz w:val="18"/>
                <w:szCs w:val="18"/>
                <w:lang w:val="en-US"/>
              </w:rPr>
              <w:t>h</w:t>
            </w:r>
            <w:r w:rsidRPr="00CF229F">
              <w:rPr>
                <w:rFonts w:asciiTheme="minorHAnsi" w:hAnsiTheme="minorHAnsi"/>
                <w:sz w:val="18"/>
                <w:szCs w:val="18"/>
                <w:lang w:val="en-US"/>
              </w:rPr>
              <w:t>ern Rakhine State)</w:t>
            </w:r>
            <w:r w:rsidR="00C7075F" w:rsidRPr="00CF229F">
              <w:rPr>
                <w:rFonts w:asciiTheme="minorHAnsi" w:hAnsiTheme="minorHAnsi"/>
                <w:sz w:val="18"/>
                <w:szCs w:val="18"/>
                <w:lang w:val="en-US"/>
              </w:rPr>
              <w:t xml:space="preserve"> and integrate systematic basic nutrition topics in Hygiene promotion modules</w:t>
            </w:r>
            <w:r w:rsidR="00FE593C">
              <w:rPr>
                <w:rFonts w:asciiTheme="minorHAnsi" w:hAnsiTheme="minorHAnsi"/>
                <w:sz w:val="18"/>
                <w:szCs w:val="18"/>
                <w:lang w:val="en-US"/>
              </w:rPr>
              <w:t>.</w:t>
            </w:r>
          </w:p>
        </w:tc>
      </w:tr>
    </w:tbl>
    <w:p w14:paraId="019E0ABF" w14:textId="77777777" w:rsidR="003F5AC6" w:rsidRDefault="003F5AC6" w:rsidP="00E70ECA"/>
    <w:p w14:paraId="5E31FB19" w14:textId="60528F9A" w:rsidR="00C7075F" w:rsidRDefault="00C7075F">
      <w:pPr>
        <w:rPr>
          <w:lang w:val="en-US"/>
        </w:rPr>
      </w:pPr>
      <w:r w:rsidRPr="00E70ECA">
        <w:rPr>
          <w:szCs w:val="24"/>
          <w:lang w:val="en-US"/>
        </w:rPr>
        <w:t xml:space="preserve">Durable solution, in both Kachin and Rakhine, should be </w:t>
      </w:r>
      <w:r>
        <w:rPr>
          <w:lang w:val="en-US"/>
        </w:rPr>
        <w:t xml:space="preserve">defined under the umbrella of HCT/OCHA in a strong inter-sectorial coordination approach, in order to communicate in one voice to the authorities, </w:t>
      </w:r>
      <w:r w:rsidR="00A532E6">
        <w:rPr>
          <w:lang w:val="en-US"/>
        </w:rPr>
        <w:t>who</w:t>
      </w:r>
      <w:r>
        <w:rPr>
          <w:lang w:val="en-US"/>
        </w:rPr>
        <w:t xml:space="preserve"> should lead the process, following durable solution</w:t>
      </w:r>
      <w:r w:rsidR="00A532E6">
        <w:rPr>
          <w:lang w:val="en-US"/>
        </w:rPr>
        <w:t>s</w:t>
      </w:r>
      <w:r>
        <w:rPr>
          <w:lang w:val="en-US"/>
        </w:rPr>
        <w:t xml:space="preserve"> principle. Kachin humanitarian community has already conceptualized the approach to be endorse</w:t>
      </w:r>
      <w:r w:rsidR="007868CA">
        <w:rPr>
          <w:lang w:val="en-US"/>
        </w:rPr>
        <w:t>d</w:t>
      </w:r>
      <w:r>
        <w:rPr>
          <w:lang w:val="en-US"/>
        </w:rPr>
        <w:t xml:space="preserve"> by the authorities</w:t>
      </w:r>
      <w:r w:rsidR="007868CA">
        <w:rPr>
          <w:lang w:val="en-US"/>
        </w:rPr>
        <w:t xml:space="preserve"> while operationalization of different phase</w:t>
      </w:r>
      <w:r w:rsidR="00462F3B">
        <w:rPr>
          <w:lang w:val="en-US"/>
        </w:rPr>
        <w:t>s</w:t>
      </w:r>
      <w:r w:rsidR="007868CA">
        <w:rPr>
          <w:lang w:val="en-US"/>
        </w:rPr>
        <w:t xml:space="preserve"> should follow.</w:t>
      </w:r>
    </w:p>
    <w:p w14:paraId="5755AEEF" w14:textId="5A5BDE63" w:rsidR="007868CA" w:rsidRPr="00E70ECA" w:rsidRDefault="007868CA">
      <w:pPr>
        <w:rPr>
          <w:szCs w:val="24"/>
          <w:lang w:val="en-US"/>
        </w:rPr>
      </w:pPr>
      <w:r>
        <w:rPr>
          <w:lang w:val="en-US"/>
        </w:rPr>
        <w:t>In Rakhine, the situation remain</w:t>
      </w:r>
      <w:r w:rsidR="00462F3B">
        <w:rPr>
          <w:lang w:val="en-US"/>
        </w:rPr>
        <w:t>s</w:t>
      </w:r>
      <w:r>
        <w:rPr>
          <w:lang w:val="en-US"/>
        </w:rPr>
        <w:t xml:space="preserve"> unclear about </w:t>
      </w:r>
      <w:r w:rsidR="00462F3B">
        <w:rPr>
          <w:lang w:val="en-US"/>
        </w:rPr>
        <w:t>the</w:t>
      </w:r>
      <w:r>
        <w:rPr>
          <w:lang w:val="en-US"/>
        </w:rPr>
        <w:t xml:space="preserve"> re-localization process and condition</w:t>
      </w:r>
      <w:r w:rsidR="00462F3B">
        <w:rPr>
          <w:lang w:val="en-US"/>
        </w:rPr>
        <w:t>s</w:t>
      </w:r>
      <w:r>
        <w:rPr>
          <w:lang w:val="en-US"/>
        </w:rPr>
        <w:t xml:space="preserve"> of the affected populations</w:t>
      </w:r>
      <w:r w:rsidR="00462F3B">
        <w:rPr>
          <w:lang w:val="en-US"/>
        </w:rPr>
        <w:t>, although at the time of writing a reduce number of IDP are on the process to receive a durable accommodation</w:t>
      </w:r>
      <w:r>
        <w:rPr>
          <w:lang w:val="en-US"/>
        </w:rPr>
        <w:t>.</w:t>
      </w:r>
    </w:p>
    <w:p w14:paraId="270EE787" w14:textId="7A9D9C6E" w:rsidR="009A77E6" w:rsidRPr="00843C76" w:rsidRDefault="007A34AC" w:rsidP="00E70ECA">
      <w:pPr>
        <w:pStyle w:val="Heading2"/>
      </w:pPr>
      <w:bookmarkStart w:id="1086" w:name="_Toc416188544"/>
      <w:r>
        <w:t>WASH</w:t>
      </w:r>
      <w:r w:rsidR="0085566F">
        <w:t xml:space="preserve"> C</w:t>
      </w:r>
      <w:r w:rsidR="00CF23D0" w:rsidRPr="00843C76">
        <w:t xml:space="preserve">luster </w:t>
      </w:r>
      <w:r w:rsidR="009A77E6" w:rsidRPr="00843C76">
        <w:t>Communication</w:t>
      </w:r>
      <w:r w:rsidR="00CF23D0" w:rsidRPr="00843C76">
        <w:t xml:space="preserve"> tools</w:t>
      </w:r>
      <w:bookmarkEnd w:id="1086"/>
    </w:p>
    <w:p w14:paraId="01D4EAFB" w14:textId="77777777" w:rsidR="009A77E6" w:rsidRPr="00EF7055" w:rsidRDefault="009A77E6" w:rsidP="00E70ECA">
      <w:pPr>
        <w:rPr>
          <w:lang w:val="en-US"/>
        </w:rPr>
      </w:pPr>
      <w:r w:rsidRPr="00EF7055">
        <w:rPr>
          <w:lang w:val="en-US"/>
        </w:rPr>
        <w:t>The following tools are currently used:</w:t>
      </w:r>
    </w:p>
    <w:p w14:paraId="6047625B" w14:textId="3662C130" w:rsidR="009A77E6" w:rsidRPr="00EF7055" w:rsidRDefault="007A34AC" w:rsidP="006C5BB2">
      <w:pPr>
        <w:pStyle w:val="ListParagraph"/>
        <w:numPr>
          <w:ilvl w:val="0"/>
          <w:numId w:val="3"/>
        </w:numPr>
      </w:pPr>
      <w:r>
        <w:t>WASH</w:t>
      </w:r>
      <w:r w:rsidR="0085566F">
        <w:t xml:space="preserve"> cluster Google group</w:t>
      </w:r>
      <w:r w:rsidR="00290C96">
        <w:t>s : National, Rakhine, Kachin and Yangon</w:t>
      </w:r>
    </w:p>
    <w:p w14:paraId="0337BF90" w14:textId="116F54D5" w:rsidR="007868CA" w:rsidRPr="00E70ECA" w:rsidRDefault="0078597B" w:rsidP="006C5BB2">
      <w:pPr>
        <w:pStyle w:val="ListParagraph"/>
        <w:numPr>
          <w:ilvl w:val="0"/>
          <w:numId w:val="3"/>
        </w:numPr>
        <w:rPr>
          <w:rFonts w:ascii="Calibri" w:eastAsiaTheme="minorHAnsi" w:hAnsi="Calibri"/>
          <w:iCs/>
          <w:lang w:val="en-US" w:eastAsia="en-US"/>
        </w:rPr>
      </w:pPr>
      <w:r>
        <w:t xml:space="preserve">Monthly </w:t>
      </w:r>
      <w:r w:rsidR="000328A6">
        <w:t>Snapshot</w:t>
      </w:r>
      <w:r>
        <w:t>s</w:t>
      </w:r>
      <w:r w:rsidR="009A77E6" w:rsidRPr="00E70ECA">
        <w:rPr>
          <w:rFonts w:cs="Arial"/>
          <w:bCs/>
          <w:lang w:val="en-US"/>
        </w:rPr>
        <w:t>MIMU Web site</w:t>
      </w:r>
      <w:r w:rsidR="007868CA" w:rsidRPr="00E70ECA">
        <w:rPr>
          <w:rFonts w:cs="Arial"/>
          <w:bCs/>
          <w:lang w:val="en-US"/>
        </w:rPr>
        <w:t> </w:t>
      </w:r>
      <w:hyperlink r:id="rId33" w:history="1">
        <w:r w:rsidR="007868CA" w:rsidRPr="00E70ECA">
          <w:rPr>
            <w:rStyle w:val="Hyperlink"/>
            <w:i/>
            <w:lang w:val="en-US"/>
          </w:rPr>
          <w:t>http://www.themimu.info/emergencies/wash-cluster</w:t>
        </w:r>
      </w:hyperlink>
    </w:p>
    <w:p w14:paraId="02A5A259" w14:textId="0CBCA8B2" w:rsidR="007868CA" w:rsidRPr="00E70ECA" w:rsidRDefault="007868CA" w:rsidP="006C5BB2">
      <w:pPr>
        <w:pStyle w:val="ListParagraph"/>
        <w:numPr>
          <w:ilvl w:val="0"/>
          <w:numId w:val="3"/>
        </w:numPr>
        <w:rPr>
          <w:rFonts w:ascii="Calibri" w:eastAsiaTheme="minorHAnsi" w:hAnsi="Calibri"/>
          <w:iCs/>
          <w:color w:val="auto"/>
          <w:lang w:val="en-US" w:eastAsia="en-US"/>
        </w:rPr>
      </w:pPr>
      <w:r w:rsidRPr="00E70ECA">
        <w:rPr>
          <w:lang w:val="en-US"/>
        </w:rPr>
        <w:t>Consolidated 4W monthly analysis</w:t>
      </w:r>
    </w:p>
    <w:p w14:paraId="18E95EFB" w14:textId="4BED7C6E" w:rsidR="007868CA" w:rsidRDefault="007868CA" w:rsidP="006C5BB2">
      <w:pPr>
        <w:pStyle w:val="ListParagraph"/>
        <w:numPr>
          <w:ilvl w:val="0"/>
          <w:numId w:val="3"/>
        </w:numPr>
      </w:pPr>
      <w:r>
        <w:t>Sub-cluster monthly report</w:t>
      </w:r>
    </w:p>
    <w:p w14:paraId="2751EFA6" w14:textId="70CB591B" w:rsidR="007868CA" w:rsidRPr="00EF7055" w:rsidRDefault="007868CA" w:rsidP="006C5BB2">
      <w:pPr>
        <w:pStyle w:val="ListParagraph"/>
        <w:numPr>
          <w:ilvl w:val="0"/>
          <w:numId w:val="3"/>
        </w:numPr>
      </w:pPr>
      <w:r>
        <w:t>Minutes of meetings</w:t>
      </w:r>
    </w:p>
    <w:p w14:paraId="73D58BBD" w14:textId="42544E15" w:rsidR="009A77E6" w:rsidRPr="00EF7055" w:rsidRDefault="009A77E6" w:rsidP="00E70ECA">
      <w:pPr>
        <w:rPr>
          <w:lang w:val="en-US"/>
        </w:rPr>
      </w:pPr>
      <w:r w:rsidRPr="00EF7055">
        <w:rPr>
          <w:lang w:val="en-US"/>
        </w:rPr>
        <w:t xml:space="preserve">The </w:t>
      </w:r>
      <w:r w:rsidR="00290C96">
        <w:rPr>
          <w:lang w:val="en-US"/>
        </w:rPr>
        <w:t>G</w:t>
      </w:r>
      <w:r w:rsidRPr="00EF7055">
        <w:rPr>
          <w:lang w:val="en-US"/>
        </w:rPr>
        <w:t xml:space="preserve">oogle </w:t>
      </w:r>
      <w:r w:rsidR="00290C96">
        <w:rPr>
          <w:lang w:val="en-US"/>
        </w:rPr>
        <w:t>g</w:t>
      </w:r>
      <w:r w:rsidRPr="00EF7055">
        <w:rPr>
          <w:lang w:val="en-US"/>
        </w:rPr>
        <w:t>roup</w:t>
      </w:r>
      <w:r w:rsidR="00290C96">
        <w:rPr>
          <w:lang w:val="en-US"/>
        </w:rPr>
        <w:t>s</w:t>
      </w:r>
      <w:r w:rsidRPr="00EF7055">
        <w:rPr>
          <w:lang w:val="en-US"/>
        </w:rPr>
        <w:t xml:space="preserve"> allow </w:t>
      </w:r>
      <w:r w:rsidR="0085566F">
        <w:rPr>
          <w:lang w:val="en-US"/>
        </w:rPr>
        <w:t>immediate and collaborative</w:t>
      </w:r>
      <w:r w:rsidRPr="00EF7055">
        <w:rPr>
          <w:lang w:val="en-US"/>
        </w:rPr>
        <w:t xml:space="preserve"> sharing of information (Minutes, agenda</w:t>
      </w:r>
      <w:r w:rsidR="00290C96">
        <w:rPr>
          <w:lang w:val="en-US"/>
        </w:rPr>
        <w:t>s</w:t>
      </w:r>
      <w:r w:rsidRPr="00EF7055">
        <w:rPr>
          <w:lang w:val="en-US"/>
        </w:rPr>
        <w:t>, partners exchange, Documentation sharing).</w:t>
      </w:r>
      <w:r w:rsidR="007868CA">
        <w:rPr>
          <w:lang w:val="en-US"/>
        </w:rPr>
        <w:t xml:space="preserve"> “Yangon” google is plan</w:t>
      </w:r>
      <w:r w:rsidR="00290C96">
        <w:rPr>
          <w:lang w:val="en-US"/>
        </w:rPr>
        <w:t>ned</w:t>
      </w:r>
      <w:r w:rsidR="007868CA">
        <w:rPr>
          <w:lang w:val="en-US"/>
        </w:rPr>
        <w:t xml:space="preserve"> to be consolidated beginning of 2015 to better respond to the need of an interactive on-line exchange.</w:t>
      </w:r>
    </w:p>
    <w:p w14:paraId="625ED0F6" w14:textId="2C3AB5AD" w:rsidR="009A77E6" w:rsidRPr="00EF7055" w:rsidRDefault="0085566F">
      <w:pPr>
        <w:rPr>
          <w:lang w:val="en-US"/>
        </w:rPr>
      </w:pPr>
      <w:r>
        <w:rPr>
          <w:lang w:val="en-US"/>
        </w:rPr>
        <w:t>WASH</w:t>
      </w:r>
      <w:r w:rsidR="009A77E6" w:rsidRPr="00EF7055">
        <w:rPr>
          <w:lang w:val="en-US"/>
        </w:rPr>
        <w:t xml:space="preserve"> cluster information </w:t>
      </w:r>
      <w:r w:rsidR="00504D80">
        <w:rPr>
          <w:lang w:val="en-US"/>
        </w:rPr>
        <w:t xml:space="preserve">is </w:t>
      </w:r>
      <w:r w:rsidR="007868CA">
        <w:rPr>
          <w:lang w:val="en-US"/>
        </w:rPr>
        <w:t>host</w:t>
      </w:r>
      <w:r w:rsidR="00290C96">
        <w:rPr>
          <w:lang w:val="en-US"/>
        </w:rPr>
        <w:t>ed</w:t>
      </w:r>
      <w:r w:rsidR="007868CA">
        <w:rPr>
          <w:lang w:val="en-US"/>
        </w:rPr>
        <w:t xml:space="preserve"> on MIMU</w:t>
      </w:r>
      <w:r w:rsidR="009A77E6" w:rsidRPr="00EF7055">
        <w:rPr>
          <w:lang w:val="en-US"/>
        </w:rPr>
        <w:t xml:space="preserve"> website. </w:t>
      </w:r>
    </w:p>
    <w:p w14:paraId="6A835E95" w14:textId="24757628" w:rsidR="009A77E6" w:rsidRPr="00EF7055" w:rsidRDefault="007868CA">
      <w:pPr>
        <w:rPr>
          <w:lang w:val="en-US"/>
        </w:rPr>
      </w:pPr>
      <w:r>
        <w:rPr>
          <w:lang w:val="en-US"/>
        </w:rPr>
        <w:t xml:space="preserve">In addition to the minutes or monthly analysis shared, the Web site </w:t>
      </w:r>
      <w:r w:rsidR="009A77E6" w:rsidRPr="00EF7055">
        <w:rPr>
          <w:lang w:val="en-US"/>
        </w:rPr>
        <w:t>also allow</w:t>
      </w:r>
      <w:r>
        <w:rPr>
          <w:lang w:val="en-US"/>
        </w:rPr>
        <w:t>s</w:t>
      </w:r>
      <w:r w:rsidR="009A77E6" w:rsidRPr="00EF7055">
        <w:rPr>
          <w:lang w:val="en-US"/>
        </w:rPr>
        <w:t xml:space="preserve"> the Cluster to </w:t>
      </w:r>
      <w:r>
        <w:rPr>
          <w:lang w:val="en-US"/>
        </w:rPr>
        <w:t>share</w:t>
      </w:r>
      <w:r w:rsidRPr="00EF7055">
        <w:rPr>
          <w:lang w:val="en-US"/>
        </w:rPr>
        <w:t xml:space="preserve"> </w:t>
      </w:r>
      <w:r w:rsidR="009A77E6" w:rsidRPr="00EF7055">
        <w:rPr>
          <w:lang w:val="en-US"/>
        </w:rPr>
        <w:t>all technical packages, design</w:t>
      </w:r>
      <w:r w:rsidR="004511DC">
        <w:rPr>
          <w:lang w:val="en-US"/>
        </w:rPr>
        <w:t>s and guidelines</w:t>
      </w:r>
      <w:r w:rsidR="009A77E6" w:rsidRPr="00EF7055">
        <w:rPr>
          <w:lang w:val="en-US"/>
        </w:rPr>
        <w:t xml:space="preserve">, position papers </w:t>
      </w:r>
      <w:r>
        <w:rPr>
          <w:lang w:val="en-US"/>
        </w:rPr>
        <w:t>consolidate</w:t>
      </w:r>
      <w:r w:rsidR="004511DC">
        <w:rPr>
          <w:lang w:val="en-US"/>
        </w:rPr>
        <w:t>d</w:t>
      </w:r>
      <w:r>
        <w:rPr>
          <w:lang w:val="en-US"/>
        </w:rPr>
        <w:t xml:space="preserve"> as well as evaluation</w:t>
      </w:r>
      <w:r w:rsidR="004511DC">
        <w:rPr>
          <w:lang w:val="en-US"/>
        </w:rPr>
        <w:t>s</w:t>
      </w:r>
      <w:r>
        <w:rPr>
          <w:lang w:val="en-US"/>
        </w:rPr>
        <w:t xml:space="preserve"> or stud</w:t>
      </w:r>
      <w:r w:rsidR="004511DC">
        <w:rPr>
          <w:lang w:val="en-US"/>
        </w:rPr>
        <w:t>ies</w:t>
      </w:r>
      <w:r>
        <w:rPr>
          <w:lang w:val="en-US"/>
        </w:rPr>
        <w:t xml:space="preserve"> produce</w:t>
      </w:r>
      <w:r w:rsidR="004511DC">
        <w:rPr>
          <w:lang w:val="en-US"/>
        </w:rPr>
        <w:t>d</w:t>
      </w:r>
      <w:r>
        <w:rPr>
          <w:lang w:val="en-US"/>
        </w:rPr>
        <w:t xml:space="preserve"> by the partners</w:t>
      </w:r>
      <w:r w:rsidR="009A77E6" w:rsidRPr="00EF7055">
        <w:rPr>
          <w:lang w:val="en-US"/>
        </w:rPr>
        <w:t xml:space="preserve">. </w:t>
      </w:r>
    </w:p>
    <w:p w14:paraId="744E3F17" w14:textId="28B2580A" w:rsidR="005D1A85" w:rsidRDefault="007868CA">
      <w:pPr>
        <w:rPr>
          <w:lang w:val="en-US"/>
        </w:rPr>
      </w:pPr>
      <w:r>
        <w:rPr>
          <w:lang w:val="en-US"/>
        </w:rPr>
        <w:t>Production of guidance or stance paper should continue in 2015.</w:t>
      </w:r>
      <w:r w:rsidR="00CB1847" w:rsidRPr="005077E2">
        <w:rPr>
          <w:lang w:val="en-US"/>
        </w:rPr>
        <w:t xml:space="preserve">The ownership and usage of the technical guidelines and positioning papers </w:t>
      </w:r>
      <w:r w:rsidR="005D1A85">
        <w:rPr>
          <w:lang w:val="en-US"/>
        </w:rPr>
        <w:t>produced by</w:t>
      </w:r>
      <w:r w:rsidR="00CB1847" w:rsidRPr="005077E2">
        <w:rPr>
          <w:lang w:val="en-US"/>
        </w:rPr>
        <w:t xml:space="preserve"> the </w:t>
      </w:r>
      <w:r w:rsidR="00FE531E">
        <w:rPr>
          <w:lang w:val="en-US"/>
        </w:rPr>
        <w:t>WASH</w:t>
      </w:r>
      <w:r w:rsidR="00CB1847" w:rsidRPr="005077E2">
        <w:rPr>
          <w:lang w:val="en-US"/>
        </w:rPr>
        <w:t xml:space="preserve"> cluster should be better disseminated to ensure a better adhesion of partners</w:t>
      </w:r>
      <w:r w:rsidR="00FE531E">
        <w:rPr>
          <w:lang w:val="en-US"/>
        </w:rPr>
        <w:t xml:space="preserve"> to</w:t>
      </w:r>
      <w:r w:rsidR="00CB1847" w:rsidRPr="005077E2">
        <w:rPr>
          <w:lang w:val="en-US"/>
        </w:rPr>
        <w:t xml:space="preserve"> minimum standards. </w:t>
      </w:r>
      <w:r w:rsidR="005D1A85">
        <w:rPr>
          <w:lang w:val="en-US"/>
        </w:rPr>
        <w:t>The Working group</w:t>
      </w:r>
      <w:r w:rsidR="002529DD">
        <w:rPr>
          <w:lang w:val="en-US"/>
        </w:rPr>
        <w:t>s</w:t>
      </w:r>
      <w:r w:rsidR="00FE531E">
        <w:rPr>
          <w:lang w:val="en-US"/>
        </w:rPr>
        <w:t>’</w:t>
      </w:r>
      <w:r w:rsidR="005D1A85">
        <w:rPr>
          <w:lang w:val="en-US"/>
        </w:rPr>
        <w:t xml:space="preserve"> </w:t>
      </w:r>
      <w:r w:rsidR="00FE531E">
        <w:rPr>
          <w:lang w:val="en-US"/>
        </w:rPr>
        <w:t>involvement</w:t>
      </w:r>
      <w:r w:rsidR="005D1A85">
        <w:rPr>
          <w:lang w:val="en-US"/>
        </w:rPr>
        <w:t xml:space="preserve"> should be better </w:t>
      </w:r>
      <w:r w:rsidR="00D427F5">
        <w:rPr>
          <w:lang w:val="en-US"/>
        </w:rPr>
        <w:t xml:space="preserve">stimulated </w:t>
      </w:r>
      <w:r w:rsidR="005D1A85">
        <w:rPr>
          <w:lang w:val="en-US"/>
        </w:rPr>
        <w:t>by the Cluster, especially on capitalization and form</w:t>
      </w:r>
      <w:r w:rsidR="00B411A5">
        <w:rPr>
          <w:lang w:val="en-US"/>
        </w:rPr>
        <w:t>alization of the tools produced, while those groups play a key role in such development.</w:t>
      </w:r>
    </w:p>
    <w:p w14:paraId="78D757E1" w14:textId="2BEDC08B" w:rsidR="00CB1847" w:rsidRPr="005077E2" w:rsidRDefault="00CB1847">
      <w:pPr>
        <w:rPr>
          <w:lang w:val="en-US"/>
        </w:rPr>
      </w:pPr>
      <w:r w:rsidRPr="005077E2">
        <w:rPr>
          <w:lang w:val="en-US"/>
        </w:rPr>
        <w:t xml:space="preserve">The </w:t>
      </w:r>
      <w:r w:rsidR="00F73C80">
        <w:rPr>
          <w:lang w:val="en-US"/>
        </w:rPr>
        <w:t xml:space="preserve">documentation, and the recommendations, </w:t>
      </w:r>
      <w:r w:rsidRPr="005077E2">
        <w:rPr>
          <w:lang w:val="en-US"/>
        </w:rPr>
        <w:t>consolidat</w:t>
      </w:r>
      <w:r w:rsidR="00F73C80">
        <w:rPr>
          <w:lang w:val="en-US"/>
        </w:rPr>
        <w:t xml:space="preserve">ed through this </w:t>
      </w:r>
      <w:r w:rsidRPr="005077E2">
        <w:rPr>
          <w:lang w:val="en-US"/>
        </w:rPr>
        <w:t xml:space="preserve">process </w:t>
      </w:r>
      <w:r w:rsidR="00F73C80">
        <w:rPr>
          <w:lang w:val="en-US"/>
        </w:rPr>
        <w:t xml:space="preserve">is aimed also </w:t>
      </w:r>
      <w:r w:rsidR="00FE531E">
        <w:rPr>
          <w:lang w:val="en-US"/>
        </w:rPr>
        <w:t>to reach donor</w:t>
      </w:r>
      <w:r w:rsidRPr="005077E2">
        <w:rPr>
          <w:lang w:val="en-US"/>
        </w:rPr>
        <w:t xml:space="preserve"> agreement, to allow future project definition</w:t>
      </w:r>
      <w:r w:rsidR="00F73C80">
        <w:rPr>
          <w:lang w:val="en-US"/>
        </w:rPr>
        <w:t>, to easy exchange with authorities and to ease the transition to development based on experience.</w:t>
      </w:r>
    </w:p>
    <w:p w14:paraId="2C4EDF94" w14:textId="311F12F6" w:rsidR="00A664CF" w:rsidRPr="00843C76" w:rsidRDefault="00CF23D0">
      <w:pPr>
        <w:pStyle w:val="Heading2"/>
      </w:pPr>
      <w:bookmarkStart w:id="1087" w:name="_Toc416188545"/>
      <w:r w:rsidRPr="00843C76">
        <w:lastRenderedPageBreak/>
        <w:t>Summary performance 201</w:t>
      </w:r>
      <w:r w:rsidR="00CE2B1E">
        <w:t>4</w:t>
      </w:r>
      <w:bookmarkEnd w:id="1087"/>
    </w:p>
    <w:p w14:paraId="68E40967" w14:textId="5757E725" w:rsidR="00CF23D0" w:rsidRPr="00EF7055" w:rsidRDefault="00CF23D0" w:rsidP="00E70ECA">
      <w:r w:rsidRPr="00EF7055">
        <w:t xml:space="preserve">The </w:t>
      </w:r>
      <w:r w:rsidR="00FE531E">
        <w:t>WASH</w:t>
      </w:r>
      <w:r w:rsidRPr="00EF7055">
        <w:t xml:space="preserve"> Cluster </w:t>
      </w:r>
      <w:r w:rsidR="00D427F5">
        <w:t>update</w:t>
      </w:r>
      <w:r w:rsidR="00D427F5" w:rsidRPr="00EF7055">
        <w:t xml:space="preserve"> </w:t>
      </w:r>
      <w:r w:rsidRPr="00EF7055">
        <w:t xml:space="preserve">the </w:t>
      </w:r>
      <w:r w:rsidR="00CB1847" w:rsidRPr="00EF7055">
        <w:t>“</w:t>
      </w:r>
      <w:r w:rsidR="00CB1847" w:rsidRPr="00EF7055">
        <w:rPr>
          <w:i/>
        </w:rPr>
        <w:t xml:space="preserve">Cluster </w:t>
      </w:r>
      <w:r w:rsidRPr="00EF7055">
        <w:rPr>
          <w:i/>
        </w:rPr>
        <w:t>performance review</w:t>
      </w:r>
      <w:r w:rsidR="00CB1847" w:rsidRPr="00EF7055">
        <w:t xml:space="preserve">” </w:t>
      </w:r>
      <w:r w:rsidR="00CB1847" w:rsidRPr="000328A6">
        <w:t xml:space="preserve">(annexe </w:t>
      </w:r>
      <w:r w:rsidR="000328A6" w:rsidRPr="000328A6">
        <w:t>09</w:t>
      </w:r>
      <w:r w:rsidR="00CB1847" w:rsidRPr="000328A6">
        <w:t>)</w:t>
      </w:r>
      <w:r w:rsidR="00CB1847" w:rsidRPr="00EF7055">
        <w:t xml:space="preserve"> </w:t>
      </w:r>
      <w:commentRangeStart w:id="1088"/>
      <w:r w:rsidR="00CB1847" w:rsidRPr="00EF7055">
        <w:t xml:space="preserve">in </w:t>
      </w:r>
      <w:r w:rsidR="00CE2B1E">
        <w:t>January</w:t>
      </w:r>
      <w:r w:rsidR="00D427F5" w:rsidRPr="00EF7055">
        <w:t xml:space="preserve"> </w:t>
      </w:r>
      <w:commentRangeEnd w:id="1088"/>
      <w:r w:rsidR="00CE2B1E">
        <w:rPr>
          <w:rStyle w:val="CommentReference"/>
        </w:rPr>
        <w:commentReference w:id="1088"/>
      </w:r>
      <w:r w:rsidRPr="00EF7055">
        <w:t>based on standardised IASC and global cluster tools.</w:t>
      </w:r>
      <w:r w:rsidR="00CB1847" w:rsidRPr="00EF7055">
        <w:t xml:space="preserve"> It was </w:t>
      </w:r>
      <w:r w:rsidR="004C0D06">
        <w:t>done</w:t>
      </w:r>
      <w:r w:rsidR="004C0D06" w:rsidRPr="00EF7055">
        <w:t xml:space="preserve"> </w:t>
      </w:r>
      <w:r w:rsidR="00CB1847" w:rsidRPr="00EF7055">
        <w:t xml:space="preserve">by the national and sub national </w:t>
      </w:r>
      <w:r w:rsidR="00FE531E">
        <w:t>WASH</w:t>
      </w:r>
      <w:r w:rsidR="00CB1847" w:rsidRPr="00EF7055">
        <w:t xml:space="preserve"> cluster coordinators and the regional </w:t>
      </w:r>
      <w:r w:rsidR="00FE531E">
        <w:t>WASH</w:t>
      </w:r>
      <w:r w:rsidR="00CB1847" w:rsidRPr="00EF7055">
        <w:t xml:space="preserve"> cluster adviser (based in Bangkok). </w:t>
      </w:r>
    </w:p>
    <w:p w14:paraId="4370126D" w14:textId="770892A4" w:rsidR="00765416" w:rsidRDefault="00CB1847">
      <w:r w:rsidRPr="00EF7055">
        <w:t xml:space="preserve">To ease exchange and ensure feedback from the </w:t>
      </w:r>
      <w:r w:rsidR="00FE531E">
        <w:t>WASH</w:t>
      </w:r>
      <w:r w:rsidRPr="00EF7055">
        <w:t xml:space="preserve"> cluster partner</w:t>
      </w:r>
      <w:r w:rsidR="00FE531E">
        <w:t>s</w:t>
      </w:r>
      <w:r w:rsidR="004C0D06">
        <w:t>,</w:t>
      </w:r>
      <w:r w:rsidRPr="00EF7055">
        <w:t xml:space="preserve"> the following SWOT analysis attempt</w:t>
      </w:r>
      <w:r w:rsidR="00FE531E">
        <w:t>s</w:t>
      </w:r>
      <w:r w:rsidRPr="00EF7055">
        <w:t xml:space="preserve"> to synthetize the main conclusions, </w:t>
      </w:r>
      <w:commentRangeStart w:id="1089"/>
      <w:r w:rsidRPr="00EF7055">
        <w:t xml:space="preserve">while it is expected in the first </w:t>
      </w:r>
      <w:r w:rsidR="00D427F5" w:rsidRPr="00EF7055">
        <w:t>201</w:t>
      </w:r>
      <w:r w:rsidR="00D427F5">
        <w:t>5</w:t>
      </w:r>
      <w:r w:rsidR="00D427F5" w:rsidRPr="00EF7055">
        <w:t xml:space="preserve"> </w:t>
      </w:r>
      <w:r w:rsidRPr="00EF7055">
        <w:t xml:space="preserve">quarter that a </w:t>
      </w:r>
      <w:r w:rsidR="004C0D06">
        <w:t>“M</w:t>
      </w:r>
      <w:r w:rsidRPr="00EF7055">
        <w:t>onkey survey</w:t>
      </w:r>
      <w:r w:rsidR="004C0D06">
        <w:t>”</w:t>
      </w:r>
      <w:r w:rsidRPr="00EF7055">
        <w:t xml:space="preserve"> will be set up on line in order to allow a more objective analysis.</w:t>
      </w:r>
      <w:commentRangeEnd w:id="1089"/>
      <w:r w:rsidR="00D427F5">
        <w:rPr>
          <w:rStyle w:val="CommentReference"/>
        </w:rPr>
        <w:commentReference w:id="1089"/>
      </w:r>
    </w:p>
    <w:tbl>
      <w:tblPr>
        <w:tblW w:w="8367" w:type="dxa"/>
        <w:jc w:val="center"/>
        <w:tblCellMar>
          <w:left w:w="0" w:type="dxa"/>
          <w:right w:w="0" w:type="dxa"/>
        </w:tblCellMar>
        <w:tblLook w:val="04A0" w:firstRow="1" w:lastRow="0" w:firstColumn="1" w:lastColumn="0" w:noHBand="0" w:noVBand="1"/>
      </w:tblPr>
      <w:tblGrid>
        <w:gridCol w:w="4183"/>
        <w:gridCol w:w="4184"/>
      </w:tblGrid>
      <w:tr w:rsidR="00072472" w:rsidRPr="008B04E4" w14:paraId="034C6A3C" w14:textId="77777777" w:rsidTr="005077E2">
        <w:trPr>
          <w:trHeight w:val="198"/>
          <w:jc w:val="center"/>
        </w:trPr>
        <w:tc>
          <w:tcPr>
            <w:tcW w:w="418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F1DEF0C" w14:textId="5E71D504" w:rsidR="00072472" w:rsidRPr="00E70ECA" w:rsidRDefault="00072472" w:rsidP="00E70ECA">
            <w:pPr>
              <w:jc w:val="center"/>
              <w:rPr>
                <w:b/>
                <w:color w:val="auto"/>
                <w:lang w:val="en-US"/>
              </w:rPr>
            </w:pPr>
            <w:commentRangeStart w:id="1090"/>
            <w:r w:rsidRPr="00E70ECA">
              <w:rPr>
                <w:b/>
                <w:color w:val="auto"/>
                <w:lang w:val="en-US"/>
              </w:rPr>
              <w:t>Strength</w:t>
            </w:r>
            <w:r w:rsidR="008B04E4" w:rsidRPr="00E70ECA">
              <w:rPr>
                <w:b/>
                <w:color w:val="auto"/>
                <w:lang w:val="en-US"/>
              </w:rPr>
              <w:t>s</w:t>
            </w:r>
          </w:p>
        </w:tc>
        <w:tc>
          <w:tcPr>
            <w:tcW w:w="418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A686DE3" w14:textId="5005D38B" w:rsidR="00072472" w:rsidRPr="00E70ECA" w:rsidRDefault="00072472">
            <w:pPr>
              <w:jc w:val="center"/>
              <w:rPr>
                <w:b/>
                <w:color w:val="auto"/>
                <w:lang w:val="en-US"/>
              </w:rPr>
            </w:pPr>
            <w:r w:rsidRPr="00E70ECA">
              <w:rPr>
                <w:b/>
                <w:color w:val="auto"/>
                <w:lang w:val="en-US"/>
              </w:rPr>
              <w:t>Weakness</w:t>
            </w:r>
            <w:r w:rsidR="008B04E4" w:rsidRPr="00E70ECA">
              <w:rPr>
                <w:b/>
                <w:color w:val="auto"/>
                <w:lang w:val="en-US"/>
              </w:rPr>
              <w:t>es</w:t>
            </w:r>
          </w:p>
        </w:tc>
      </w:tr>
      <w:tr w:rsidR="008B04E4" w:rsidRPr="008B04E4" w14:paraId="2FD4CD85" w14:textId="77777777" w:rsidTr="00E70ECA">
        <w:trPr>
          <w:trHeight w:val="12"/>
          <w:jc w:val="center"/>
        </w:trPr>
        <w:tc>
          <w:tcPr>
            <w:tcW w:w="4183" w:type="dxa"/>
            <w:tcBorders>
              <w:top w:val="single" w:sz="24" w:space="0" w:color="FFFFFF"/>
              <w:left w:val="single" w:sz="8" w:space="0" w:color="FFFFFF"/>
              <w:bottom w:val="single" w:sz="8" w:space="0" w:color="FFFFFF"/>
              <w:right w:val="single" w:sz="8" w:space="0" w:color="FFFFFF"/>
            </w:tcBorders>
            <w:shd w:val="clear" w:color="auto" w:fill="B9CDE5"/>
            <w:tcMar>
              <w:top w:w="15" w:type="dxa"/>
              <w:left w:w="108" w:type="dxa"/>
              <w:bottom w:w="0" w:type="dxa"/>
              <w:right w:w="108" w:type="dxa"/>
            </w:tcMar>
            <w:hideMark/>
          </w:tcPr>
          <w:p w14:paraId="3F25A133" w14:textId="77777777" w:rsidR="00072472" w:rsidRPr="00E70ECA" w:rsidRDefault="00072472" w:rsidP="006C5BB2">
            <w:pPr>
              <w:pStyle w:val="ListParagraph"/>
              <w:numPr>
                <w:ilvl w:val="0"/>
                <w:numId w:val="1"/>
              </w:numPr>
              <w:rPr>
                <w:lang w:val="en-US"/>
              </w:rPr>
            </w:pPr>
            <w:r w:rsidRPr="00E70ECA">
              <w:rPr>
                <w:lang w:val="en-US"/>
              </w:rPr>
              <w:t>Good set of actor</w:t>
            </w:r>
            <w:r w:rsidR="00FE531E" w:rsidRPr="00E70ECA">
              <w:rPr>
                <w:lang w:val="en-US"/>
              </w:rPr>
              <w:t>s i</w:t>
            </w:r>
            <w:r w:rsidRPr="00E70ECA">
              <w:rPr>
                <w:lang w:val="en-US"/>
              </w:rPr>
              <w:t>n the field</w:t>
            </w:r>
          </w:p>
          <w:p w14:paraId="3DB2A830" w14:textId="42F6F5AD" w:rsidR="00D427F5" w:rsidRPr="00E70ECA" w:rsidRDefault="00511FC5" w:rsidP="006C5BB2">
            <w:pPr>
              <w:pStyle w:val="ListParagraph"/>
              <w:numPr>
                <w:ilvl w:val="0"/>
                <w:numId w:val="1"/>
              </w:numPr>
              <w:rPr>
                <w:lang w:val="en-US"/>
              </w:rPr>
            </w:pPr>
            <w:r w:rsidRPr="00E70ECA">
              <w:rPr>
                <w:lang w:val="en-US"/>
              </w:rPr>
              <w:t>WASH</w:t>
            </w:r>
            <w:r w:rsidR="00D427F5" w:rsidRPr="00E70ECA">
              <w:rPr>
                <w:lang w:val="en-US"/>
              </w:rPr>
              <w:t xml:space="preserve"> cluster UNICEF structure re-enforced</w:t>
            </w:r>
          </w:p>
          <w:p w14:paraId="21A5EBBF" w14:textId="173BCE82" w:rsidR="00072472" w:rsidRPr="00E70ECA" w:rsidRDefault="001844EC" w:rsidP="006C5BB2">
            <w:pPr>
              <w:pStyle w:val="ListParagraph"/>
              <w:numPr>
                <w:ilvl w:val="0"/>
                <w:numId w:val="1"/>
              </w:numPr>
              <w:rPr>
                <w:lang w:val="en-US"/>
              </w:rPr>
            </w:pPr>
            <w:r w:rsidRPr="00E70ECA">
              <w:rPr>
                <w:lang w:val="en-US"/>
              </w:rPr>
              <w:t>C</w:t>
            </w:r>
            <w:r w:rsidR="00072472" w:rsidRPr="00E70ECA">
              <w:rPr>
                <w:lang w:val="en-US"/>
              </w:rPr>
              <w:t xml:space="preserve">oordination </w:t>
            </w:r>
            <w:r w:rsidRPr="00E70ECA">
              <w:rPr>
                <w:lang w:val="en-US"/>
              </w:rPr>
              <w:t xml:space="preserve">and IM </w:t>
            </w:r>
            <w:r w:rsidR="00072472" w:rsidRPr="00E70ECA">
              <w:rPr>
                <w:lang w:val="en-US"/>
              </w:rPr>
              <w:t>tools in place</w:t>
            </w:r>
          </w:p>
          <w:p w14:paraId="5C858169" w14:textId="6C6E10D7" w:rsidR="00072472" w:rsidRPr="00E70ECA" w:rsidRDefault="00D427F5" w:rsidP="006C5BB2">
            <w:pPr>
              <w:pStyle w:val="ListParagraph"/>
              <w:numPr>
                <w:ilvl w:val="0"/>
                <w:numId w:val="1"/>
              </w:numPr>
              <w:rPr>
                <w:lang w:val="en-US"/>
              </w:rPr>
            </w:pPr>
            <w:r w:rsidRPr="00E70ECA">
              <w:rPr>
                <w:lang w:val="en-US"/>
              </w:rPr>
              <w:t>Donors interest (to be confirmed)</w:t>
            </w:r>
          </w:p>
          <w:p w14:paraId="7B788475" w14:textId="77777777" w:rsidR="00072472" w:rsidRPr="00E70ECA" w:rsidRDefault="00072472" w:rsidP="006C5BB2">
            <w:pPr>
              <w:pStyle w:val="ListParagraph"/>
              <w:numPr>
                <w:ilvl w:val="0"/>
                <w:numId w:val="1"/>
              </w:numPr>
              <w:rPr>
                <w:lang w:val="en-US"/>
              </w:rPr>
            </w:pPr>
            <w:r w:rsidRPr="00E70ECA">
              <w:rPr>
                <w:lang w:val="en-US"/>
              </w:rPr>
              <w:t>LNGO</w:t>
            </w:r>
            <w:r w:rsidR="00FE531E" w:rsidRPr="00E70ECA">
              <w:rPr>
                <w:lang w:val="en-US"/>
              </w:rPr>
              <w:t>s</w:t>
            </w:r>
            <w:r w:rsidRPr="00E70ECA">
              <w:rPr>
                <w:lang w:val="en-US"/>
              </w:rPr>
              <w:t xml:space="preserve"> active (Kachin)</w:t>
            </w:r>
          </w:p>
          <w:p w14:paraId="35DC425B" w14:textId="77777777" w:rsidR="00D427F5" w:rsidRPr="00E70ECA" w:rsidRDefault="00D427F5" w:rsidP="006C5BB2">
            <w:pPr>
              <w:pStyle w:val="ListParagraph"/>
              <w:numPr>
                <w:ilvl w:val="0"/>
                <w:numId w:val="1"/>
              </w:numPr>
              <w:rPr>
                <w:lang w:val="en-US"/>
              </w:rPr>
            </w:pPr>
            <w:r w:rsidRPr="00E70ECA">
              <w:rPr>
                <w:lang w:val="en-US"/>
              </w:rPr>
              <w:t>Capacity building process in Kachin</w:t>
            </w:r>
          </w:p>
          <w:p w14:paraId="5581F5EE" w14:textId="77777777" w:rsidR="00D427F5" w:rsidRPr="00E70ECA" w:rsidRDefault="00D427F5" w:rsidP="006C5BB2">
            <w:pPr>
              <w:pStyle w:val="ListParagraph"/>
              <w:numPr>
                <w:ilvl w:val="0"/>
                <w:numId w:val="1"/>
              </w:numPr>
              <w:rPr>
                <w:lang w:val="en-US"/>
              </w:rPr>
            </w:pPr>
            <w:r w:rsidRPr="00E70ECA">
              <w:rPr>
                <w:lang w:val="en-US"/>
              </w:rPr>
              <w:t>Do no harm approach well defined</w:t>
            </w:r>
          </w:p>
          <w:p w14:paraId="2CE2D3A1" w14:textId="661C326F" w:rsidR="008B04E4" w:rsidRPr="00D22800" w:rsidRDefault="008B04E4" w:rsidP="006C5BB2">
            <w:pPr>
              <w:pStyle w:val="ListParagraph"/>
              <w:numPr>
                <w:ilvl w:val="0"/>
                <w:numId w:val="1"/>
              </w:numPr>
              <w:rPr>
                <w:lang w:val="en-US"/>
              </w:rPr>
            </w:pPr>
            <w:r>
              <w:rPr>
                <w:lang w:val="en-US"/>
              </w:rPr>
              <w:t>Emerging</w:t>
            </w:r>
            <w:r w:rsidRPr="00D22800">
              <w:rPr>
                <w:lang w:val="en-US"/>
              </w:rPr>
              <w:t xml:space="preserve"> Water quality </w:t>
            </w:r>
            <w:r>
              <w:rPr>
                <w:lang w:val="en-US"/>
              </w:rPr>
              <w:t>capacity in Rakhine</w:t>
            </w:r>
          </w:p>
          <w:p w14:paraId="08C2772F" w14:textId="1D3E3303" w:rsidR="00D427F5" w:rsidRPr="00E70ECA" w:rsidRDefault="008B04E4" w:rsidP="006C5BB2">
            <w:pPr>
              <w:pStyle w:val="ListParagraph"/>
              <w:numPr>
                <w:ilvl w:val="0"/>
                <w:numId w:val="1"/>
              </w:numPr>
              <w:rPr>
                <w:lang w:val="en-US"/>
              </w:rPr>
            </w:pPr>
            <w:r w:rsidRPr="006D0ADA">
              <w:rPr>
                <w:lang w:val="en-US"/>
              </w:rPr>
              <w:t>Cluster harmonized monitoring system</w:t>
            </w:r>
            <w:r>
              <w:rPr>
                <w:lang w:val="en-US"/>
              </w:rPr>
              <w:t>s</w:t>
            </w:r>
            <w:r w:rsidRPr="006D0ADA">
              <w:rPr>
                <w:lang w:val="en-US"/>
              </w:rPr>
              <w:t xml:space="preserve"> </w:t>
            </w:r>
            <w:r>
              <w:rPr>
                <w:lang w:val="en-US"/>
              </w:rPr>
              <w:t>under</w:t>
            </w:r>
            <w:r w:rsidRPr="006D0ADA">
              <w:rPr>
                <w:lang w:val="en-US"/>
              </w:rPr>
              <w:t xml:space="preserve"> develop</w:t>
            </w:r>
            <w:r>
              <w:rPr>
                <w:lang w:val="en-US"/>
              </w:rPr>
              <w:t>ment</w:t>
            </w:r>
            <w:r w:rsidRPr="006D0ADA">
              <w:rPr>
                <w:lang w:val="en-US"/>
              </w:rPr>
              <w:t xml:space="preserve"> and set up on-going</w:t>
            </w:r>
          </w:p>
        </w:tc>
        <w:tc>
          <w:tcPr>
            <w:tcW w:w="4184" w:type="dxa"/>
            <w:tcBorders>
              <w:top w:val="single" w:sz="24" w:space="0" w:color="FFFFFF"/>
              <w:left w:val="single" w:sz="8" w:space="0" w:color="FFFFFF"/>
              <w:bottom w:val="single" w:sz="8" w:space="0" w:color="FFFFFF"/>
              <w:right w:val="single" w:sz="8" w:space="0" w:color="FFFFFF"/>
            </w:tcBorders>
            <w:shd w:val="clear" w:color="auto" w:fill="B9CDE5"/>
            <w:tcMar>
              <w:top w:w="15" w:type="dxa"/>
              <w:left w:w="108" w:type="dxa"/>
              <w:bottom w:w="0" w:type="dxa"/>
              <w:right w:w="108" w:type="dxa"/>
            </w:tcMar>
            <w:hideMark/>
          </w:tcPr>
          <w:p w14:paraId="35FB4A45" w14:textId="008A247E" w:rsidR="00D427F5" w:rsidRPr="00E70ECA" w:rsidRDefault="00D427F5" w:rsidP="006C5BB2">
            <w:pPr>
              <w:pStyle w:val="ListParagraph"/>
              <w:numPr>
                <w:ilvl w:val="0"/>
                <w:numId w:val="1"/>
              </w:numPr>
              <w:rPr>
                <w:lang w:val="en-US"/>
              </w:rPr>
            </w:pPr>
            <w:r w:rsidRPr="00E70ECA">
              <w:rPr>
                <w:lang w:val="en-US"/>
              </w:rPr>
              <w:t>WG in place lo</w:t>
            </w:r>
            <w:r w:rsidR="008B04E4">
              <w:rPr>
                <w:lang w:val="en-US"/>
              </w:rPr>
              <w:t>w</w:t>
            </w:r>
            <w:r w:rsidRPr="00E70ECA">
              <w:rPr>
                <w:lang w:val="en-US"/>
              </w:rPr>
              <w:t xml:space="preserve"> productivity</w:t>
            </w:r>
          </w:p>
          <w:p w14:paraId="3F781B10" w14:textId="6C52DB6D" w:rsidR="00072472" w:rsidRPr="00E70ECA" w:rsidRDefault="008B04E4" w:rsidP="006C5BB2">
            <w:pPr>
              <w:pStyle w:val="ListParagraph"/>
              <w:numPr>
                <w:ilvl w:val="0"/>
                <w:numId w:val="1"/>
              </w:numPr>
              <w:rPr>
                <w:lang w:val="en-US"/>
              </w:rPr>
            </w:pPr>
            <w:r>
              <w:rPr>
                <w:lang w:val="en-US"/>
              </w:rPr>
              <w:t>Little number</w:t>
            </w:r>
            <w:r w:rsidR="00072472" w:rsidRPr="00E70ECA">
              <w:rPr>
                <w:lang w:val="en-US"/>
              </w:rPr>
              <w:t xml:space="preserve"> of assessment</w:t>
            </w:r>
            <w:r>
              <w:rPr>
                <w:lang w:val="en-US"/>
              </w:rPr>
              <w:t>s</w:t>
            </w:r>
            <w:r w:rsidR="00072472" w:rsidRPr="00E70ECA">
              <w:rPr>
                <w:lang w:val="en-US"/>
              </w:rPr>
              <w:t xml:space="preserve"> and situation analysis</w:t>
            </w:r>
          </w:p>
          <w:p w14:paraId="1033B949" w14:textId="77777777" w:rsidR="00D427F5" w:rsidRPr="00E70ECA" w:rsidRDefault="00D427F5" w:rsidP="006C5BB2">
            <w:pPr>
              <w:pStyle w:val="ListParagraph"/>
              <w:numPr>
                <w:ilvl w:val="0"/>
                <w:numId w:val="1"/>
              </w:numPr>
              <w:rPr>
                <w:lang w:val="en-US"/>
              </w:rPr>
            </w:pPr>
            <w:r w:rsidRPr="00E70ECA">
              <w:rPr>
                <w:lang w:val="en-US"/>
              </w:rPr>
              <w:t>Lack of sharing analysis/study</w:t>
            </w:r>
          </w:p>
          <w:p w14:paraId="265C8E6C" w14:textId="6CC12322" w:rsidR="00072472" w:rsidRPr="00E70ECA" w:rsidRDefault="00D427F5" w:rsidP="006C5BB2">
            <w:pPr>
              <w:pStyle w:val="ListParagraph"/>
              <w:numPr>
                <w:ilvl w:val="0"/>
                <w:numId w:val="1"/>
              </w:numPr>
              <w:rPr>
                <w:lang w:val="en-US"/>
              </w:rPr>
            </w:pPr>
            <w:r w:rsidRPr="00E70ECA">
              <w:rPr>
                <w:lang w:val="en-US"/>
              </w:rPr>
              <w:t xml:space="preserve">Lack of national coordination and national </w:t>
            </w:r>
            <w:r w:rsidR="00072472" w:rsidRPr="00E70ECA">
              <w:rPr>
                <w:lang w:val="en-US"/>
              </w:rPr>
              <w:t xml:space="preserve">Governmental </w:t>
            </w:r>
            <w:r w:rsidR="008B04E4" w:rsidRPr="008B04E4">
              <w:rPr>
                <w:lang w:val="en-US"/>
              </w:rPr>
              <w:t>counterpart</w:t>
            </w:r>
            <w:r w:rsidRPr="00E70ECA">
              <w:rPr>
                <w:lang w:val="en-US"/>
              </w:rPr>
              <w:t xml:space="preserve"> identification</w:t>
            </w:r>
          </w:p>
          <w:p w14:paraId="58D2F383" w14:textId="33735DCA" w:rsidR="001844EC" w:rsidRPr="00E70ECA" w:rsidRDefault="001844EC" w:rsidP="006C5BB2">
            <w:pPr>
              <w:pStyle w:val="ListParagraph"/>
              <w:numPr>
                <w:ilvl w:val="0"/>
                <w:numId w:val="1"/>
              </w:numPr>
              <w:rPr>
                <w:lang w:val="en-US"/>
              </w:rPr>
            </w:pPr>
            <w:r w:rsidRPr="00E70ECA">
              <w:rPr>
                <w:lang w:val="en-US"/>
              </w:rPr>
              <w:t>Cluster evaluation capacity to enhance</w:t>
            </w:r>
          </w:p>
        </w:tc>
      </w:tr>
      <w:tr w:rsidR="00072472" w:rsidRPr="008B04E4" w14:paraId="4E0355C2" w14:textId="77777777" w:rsidTr="005077E2">
        <w:trPr>
          <w:trHeight w:val="198"/>
          <w:jc w:val="center"/>
        </w:trPr>
        <w:tc>
          <w:tcPr>
            <w:tcW w:w="418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1DD347F" w14:textId="5698567E" w:rsidR="00072472" w:rsidRPr="00E70ECA" w:rsidRDefault="00072472" w:rsidP="00E70ECA">
            <w:pPr>
              <w:jc w:val="center"/>
              <w:rPr>
                <w:b/>
                <w:color w:val="auto"/>
                <w:lang w:val="en-US"/>
              </w:rPr>
            </w:pPr>
            <w:r w:rsidRPr="00E70ECA">
              <w:rPr>
                <w:b/>
                <w:color w:val="auto"/>
                <w:lang w:val="en-US"/>
              </w:rPr>
              <w:t>Risk</w:t>
            </w:r>
            <w:r w:rsidR="008B04E4">
              <w:rPr>
                <w:b/>
                <w:color w:val="auto"/>
                <w:lang w:val="en-US"/>
              </w:rPr>
              <w:t>s</w:t>
            </w:r>
          </w:p>
        </w:tc>
        <w:tc>
          <w:tcPr>
            <w:tcW w:w="4184"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E33A30F" w14:textId="77777777" w:rsidR="00072472" w:rsidRPr="00E70ECA" w:rsidRDefault="00072472">
            <w:pPr>
              <w:jc w:val="center"/>
              <w:rPr>
                <w:b/>
                <w:color w:val="auto"/>
                <w:lang w:val="en-US"/>
              </w:rPr>
            </w:pPr>
            <w:r w:rsidRPr="00E70ECA">
              <w:rPr>
                <w:b/>
                <w:color w:val="auto"/>
                <w:lang w:val="en-US"/>
              </w:rPr>
              <w:t>Opportunities</w:t>
            </w:r>
          </w:p>
        </w:tc>
      </w:tr>
      <w:tr w:rsidR="00072472" w:rsidRPr="008B04E4" w14:paraId="04809C7E" w14:textId="77777777" w:rsidTr="005077E2">
        <w:trPr>
          <w:trHeight w:val="1874"/>
          <w:jc w:val="center"/>
        </w:trPr>
        <w:tc>
          <w:tcPr>
            <w:tcW w:w="4183" w:type="dxa"/>
            <w:tcBorders>
              <w:top w:val="single" w:sz="8" w:space="0" w:color="FFFFFF"/>
              <w:left w:val="single" w:sz="8" w:space="0" w:color="FFFFFF"/>
              <w:bottom w:val="single" w:sz="8" w:space="0" w:color="FFFFFF"/>
              <w:right w:val="single" w:sz="8" w:space="0" w:color="FFFFFF"/>
            </w:tcBorders>
            <w:shd w:val="clear" w:color="auto" w:fill="B9CDE5"/>
            <w:tcMar>
              <w:top w:w="15" w:type="dxa"/>
              <w:left w:w="108" w:type="dxa"/>
              <w:bottom w:w="0" w:type="dxa"/>
              <w:right w:w="108" w:type="dxa"/>
            </w:tcMar>
            <w:hideMark/>
          </w:tcPr>
          <w:p w14:paraId="53FF6AFE" w14:textId="6BE1ED3D" w:rsidR="00072472" w:rsidRPr="00E70ECA" w:rsidRDefault="00072472" w:rsidP="006C5BB2">
            <w:pPr>
              <w:pStyle w:val="ListParagraph"/>
              <w:numPr>
                <w:ilvl w:val="0"/>
                <w:numId w:val="1"/>
              </w:numPr>
              <w:rPr>
                <w:lang w:val="en-US"/>
              </w:rPr>
            </w:pPr>
            <w:r w:rsidRPr="00E70ECA">
              <w:rPr>
                <w:lang w:val="en-US"/>
              </w:rPr>
              <w:t> Humanitarian access</w:t>
            </w:r>
          </w:p>
          <w:p w14:paraId="08B87C00" w14:textId="77777777" w:rsidR="00072472" w:rsidRPr="00E70ECA" w:rsidRDefault="00072472" w:rsidP="006C5BB2">
            <w:pPr>
              <w:pStyle w:val="ListParagraph"/>
              <w:numPr>
                <w:ilvl w:val="0"/>
                <w:numId w:val="1"/>
              </w:numPr>
              <w:rPr>
                <w:lang w:val="en-US"/>
              </w:rPr>
            </w:pPr>
            <w:r w:rsidRPr="00E70ECA">
              <w:rPr>
                <w:lang w:val="en-US"/>
              </w:rPr>
              <w:t>Deviation of the aid</w:t>
            </w:r>
          </w:p>
          <w:p w14:paraId="4403D425" w14:textId="55573BB7" w:rsidR="001844EC" w:rsidRPr="00E70ECA" w:rsidRDefault="001844EC" w:rsidP="006C5BB2">
            <w:pPr>
              <w:pStyle w:val="ListParagraph"/>
              <w:numPr>
                <w:ilvl w:val="0"/>
                <w:numId w:val="1"/>
              </w:numPr>
              <w:rPr>
                <w:lang w:val="en-US"/>
              </w:rPr>
            </w:pPr>
            <w:r w:rsidRPr="00E70ECA">
              <w:rPr>
                <w:lang w:val="en-US"/>
              </w:rPr>
              <w:t>Lack of sharing plan f</w:t>
            </w:r>
            <w:r w:rsidR="008B04E4">
              <w:rPr>
                <w:lang w:val="en-US"/>
              </w:rPr>
              <w:t>r</w:t>
            </w:r>
            <w:r w:rsidRPr="00E70ECA">
              <w:rPr>
                <w:lang w:val="en-US"/>
              </w:rPr>
              <w:t>om authorities</w:t>
            </w:r>
          </w:p>
          <w:p w14:paraId="63658976" w14:textId="77777777" w:rsidR="00072472" w:rsidRPr="00E70ECA" w:rsidRDefault="008560B7" w:rsidP="006C5BB2">
            <w:pPr>
              <w:pStyle w:val="ListParagraph"/>
              <w:numPr>
                <w:ilvl w:val="0"/>
                <w:numId w:val="1"/>
              </w:numPr>
              <w:rPr>
                <w:lang w:val="en-US"/>
              </w:rPr>
            </w:pPr>
            <w:r w:rsidRPr="00E70ECA">
              <w:rPr>
                <w:lang w:val="en-US"/>
              </w:rPr>
              <w:t>Protracted crise</w:t>
            </w:r>
            <w:r w:rsidR="00072472" w:rsidRPr="00E70ECA">
              <w:rPr>
                <w:lang w:val="en-US"/>
              </w:rPr>
              <w:t>s</w:t>
            </w:r>
          </w:p>
          <w:p w14:paraId="49576B27" w14:textId="77777777" w:rsidR="00072472" w:rsidRPr="00E70ECA" w:rsidRDefault="00072472" w:rsidP="006C5BB2">
            <w:pPr>
              <w:pStyle w:val="ListParagraph"/>
              <w:numPr>
                <w:ilvl w:val="0"/>
                <w:numId w:val="1"/>
              </w:numPr>
              <w:rPr>
                <w:lang w:val="en-US"/>
              </w:rPr>
            </w:pPr>
            <w:r w:rsidRPr="00E70ECA">
              <w:rPr>
                <w:lang w:val="en-US"/>
              </w:rPr>
              <w:t>Technical challenge</w:t>
            </w:r>
            <w:r w:rsidR="008560B7" w:rsidRPr="00E70ECA">
              <w:rPr>
                <w:lang w:val="en-US"/>
              </w:rPr>
              <w:t>s</w:t>
            </w:r>
            <w:r w:rsidRPr="00E70ECA">
              <w:rPr>
                <w:lang w:val="en-US"/>
              </w:rPr>
              <w:t xml:space="preserve"> on emergency exit strategy </w:t>
            </w:r>
          </w:p>
          <w:p w14:paraId="39B6979A" w14:textId="77777777" w:rsidR="00072472" w:rsidRPr="00E70ECA" w:rsidRDefault="00072472" w:rsidP="006C5BB2">
            <w:pPr>
              <w:pStyle w:val="ListParagraph"/>
              <w:numPr>
                <w:ilvl w:val="0"/>
                <w:numId w:val="1"/>
              </w:numPr>
              <w:rPr>
                <w:lang w:val="en-US"/>
              </w:rPr>
            </w:pPr>
            <w:r w:rsidRPr="00E70ECA">
              <w:rPr>
                <w:lang w:val="en-US"/>
              </w:rPr>
              <w:t>Exit strategy</w:t>
            </w:r>
          </w:p>
        </w:tc>
        <w:tc>
          <w:tcPr>
            <w:tcW w:w="4184" w:type="dxa"/>
            <w:tcBorders>
              <w:top w:val="single" w:sz="8" w:space="0" w:color="FFFFFF"/>
              <w:left w:val="single" w:sz="8" w:space="0" w:color="FFFFFF"/>
              <w:bottom w:val="single" w:sz="8" w:space="0" w:color="FFFFFF"/>
              <w:right w:val="single" w:sz="8" w:space="0" w:color="FFFFFF"/>
            </w:tcBorders>
            <w:shd w:val="clear" w:color="auto" w:fill="B9CDE5"/>
            <w:tcMar>
              <w:top w:w="15" w:type="dxa"/>
              <w:left w:w="108" w:type="dxa"/>
              <w:bottom w:w="0" w:type="dxa"/>
              <w:right w:w="108" w:type="dxa"/>
            </w:tcMar>
            <w:hideMark/>
          </w:tcPr>
          <w:p w14:paraId="11ED47D3" w14:textId="3E309BD9" w:rsidR="00072472" w:rsidRPr="00E70ECA" w:rsidRDefault="00072472">
            <w:pPr>
              <w:rPr>
                <w:color w:val="auto"/>
                <w:lang w:val="en-US"/>
              </w:rPr>
            </w:pPr>
            <w:r w:rsidRPr="00E70ECA">
              <w:rPr>
                <w:color w:val="auto"/>
                <w:lang w:val="en-US"/>
              </w:rPr>
              <w:t> </w:t>
            </w:r>
            <w:r w:rsidR="00D427F5" w:rsidRPr="00E70ECA">
              <w:rPr>
                <w:color w:val="auto"/>
                <w:lang w:val="en-US"/>
              </w:rPr>
              <w:t xml:space="preserve"> Cluster Monitoring system at field level to be adequately deployed</w:t>
            </w:r>
          </w:p>
          <w:p w14:paraId="4B4287CD" w14:textId="77777777" w:rsidR="00072472" w:rsidRPr="00E70ECA" w:rsidRDefault="00072472" w:rsidP="006C5BB2">
            <w:pPr>
              <w:pStyle w:val="ListParagraph"/>
              <w:numPr>
                <w:ilvl w:val="0"/>
                <w:numId w:val="1"/>
              </w:numPr>
              <w:rPr>
                <w:lang w:val="en-US"/>
              </w:rPr>
            </w:pPr>
            <w:r w:rsidRPr="00E70ECA">
              <w:rPr>
                <w:lang w:val="en-US"/>
              </w:rPr>
              <w:t>Inter-cluster re-enforcement (CCCM &amp; Health)</w:t>
            </w:r>
          </w:p>
          <w:p w14:paraId="5260AB9F" w14:textId="77777777" w:rsidR="00072472" w:rsidRPr="00E70ECA" w:rsidRDefault="00072472" w:rsidP="006C5BB2">
            <w:pPr>
              <w:pStyle w:val="ListParagraph"/>
              <w:numPr>
                <w:ilvl w:val="0"/>
                <w:numId w:val="1"/>
              </w:numPr>
              <w:rPr>
                <w:lang w:val="en-US"/>
              </w:rPr>
            </w:pPr>
            <w:r w:rsidRPr="00E70ECA">
              <w:rPr>
                <w:lang w:val="en-US"/>
              </w:rPr>
              <w:t>Advocacy with HCT</w:t>
            </w:r>
          </w:p>
          <w:p w14:paraId="0D0D21CE" w14:textId="77777777" w:rsidR="00072472" w:rsidRPr="00E70ECA" w:rsidRDefault="00072472" w:rsidP="006C5BB2">
            <w:pPr>
              <w:pStyle w:val="ListParagraph"/>
              <w:numPr>
                <w:ilvl w:val="0"/>
                <w:numId w:val="1"/>
              </w:numPr>
              <w:rPr>
                <w:lang w:val="en-US"/>
              </w:rPr>
            </w:pPr>
            <w:r w:rsidRPr="00E70ECA">
              <w:rPr>
                <w:lang w:val="en-US"/>
              </w:rPr>
              <w:t>Regional Support (RECA + UNICEF REWS)</w:t>
            </w:r>
          </w:p>
          <w:p w14:paraId="1B5E2F9F" w14:textId="2B55FEE5" w:rsidR="00072472" w:rsidRPr="00E70ECA" w:rsidRDefault="00072472" w:rsidP="006C5BB2">
            <w:pPr>
              <w:pStyle w:val="ListParagraph"/>
              <w:numPr>
                <w:ilvl w:val="0"/>
                <w:numId w:val="1"/>
              </w:numPr>
              <w:rPr>
                <w:lang w:val="en-US"/>
              </w:rPr>
            </w:pPr>
            <w:r w:rsidRPr="00E70ECA">
              <w:rPr>
                <w:lang w:val="en-US"/>
              </w:rPr>
              <w:t>Lesson</w:t>
            </w:r>
            <w:r w:rsidR="008B04E4">
              <w:rPr>
                <w:lang w:val="en-US"/>
              </w:rPr>
              <w:t>s</w:t>
            </w:r>
            <w:r w:rsidRPr="00E70ECA">
              <w:rPr>
                <w:lang w:val="en-US"/>
              </w:rPr>
              <w:t xml:space="preserve"> learn</w:t>
            </w:r>
            <w:r w:rsidR="008B04E4">
              <w:rPr>
                <w:lang w:val="en-US"/>
              </w:rPr>
              <w:t>t</w:t>
            </w:r>
            <w:r w:rsidRPr="00E70ECA">
              <w:rPr>
                <w:lang w:val="en-US"/>
              </w:rPr>
              <w:t xml:space="preserve"> (Social mobilization &amp; HP)</w:t>
            </w:r>
          </w:p>
          <w:p w14:paraId="4BD6A4E4" w14:textId="0EBA9115" w:rsidR="001844EC" w:rsidRPr="00E70ECA" w:rsidRDefault="001844EC" w:rsidP="006C5BB2">
            <w:pPr>
              <w:pStyle w:val="ListParagraph"/>
              <w:numPr>
                <w:ilvl w:val="0"/>
                <w:numId w:val="1"/>
              </w:numPr>
              <w:rPr>
                <w:lang w:val="en-US"/>
              </w:rPr>
            </w:pPr>
            <w:r w:rsidRPr="00E70ECA">
              <w:rPr>
                <w:lang w:val="en-US"/>
              </w:rPr>
              <w:t>Preparedness and Contingency to developed</w:t>
            </w:r>
            <w:commentRangeEnd w:id="1090"/>
            <w:r w:rsidR="000C0889">
              <w:rPr>
                <w:rStyle w:val="CommentReference"/>
              </w:rPr>
              <w:commentReference w:id="1090"/>
            </w:r>
          </w:p>
        </w:tc>
      </w:tr>
    </w:tbl>
    <w:p w14:paraId="55004332" w14:textId="77777777" w:rsidR="00072472" w:rsidRPr="005F72F3" w:rsidRDefault="00072472" w:rsidP="00E70ECA">
      <w:pPr>
        <w:rPr>
          <w:lang w:val="en-US"/>
        </w:rPr>
      </w:pPr>
    </w:p>
    <w:p w14:paraId="061EC290" w14:textId="77777777" w:rsidR="009A4A1E" w:rsidRPr="00EE7A16" w:rsidRDefault="00C953DC" w:rsidP="00E70ECA">
      <w:pPr>
        <w:pStyle w:val="Heading2"/>
        <w:rPr>
          <w:lang w:val="en-US"/>
        </w:rPr>
      </w:pPr>
      <w:bookmarkStart w:id="1091" w:name="_Toc350436903"/>
      <w:bookmarkStart w:id="1092" w:name="_Toc416188546"/>
      <w:bookmarkEnd w:id="1059"/>
      <w:bookmarkEnd w:id="1060"/>
      <w:r w:rsidRPr="00843C76">
        <w:t>Humanitarian Principles and Principles of partnership</w:t>
      </w:r>
      <w:bookmarkEnd w:id="1091"/>
      <w:bookmarkEnd w:id="1092"/>
    </w:p>
    <w:p w14:paraId="651AC947" w14:textId="59FC0DBA" w:rsidR="00014447" w:rsidRPr="00EF7055" w:rsidRDefault="00014447" w:rsidP="00E70ECA">
      <w:r w:rsidRPr="00EF7055">
        <w:lastRenderedPageBreak/>
        <w:t>The WASH Cluster principles are based on the Global Humanitarian Platform, created in July 2006, bringing together UN and non-UN humanitarian organizations on an e</w:t>
      </w:r>
      <w:r w:rsidR="008560B7">
        <w:t>qual foot. The organizational</w:t>
      </w:r>
      <w:r w:rsidRPr="00EF7055">
        <w:t xml:space="preserve"> members of the WASH Cluster agree to base their partnership</w:t>
      </w:r>
      <w:r w:rsidR="00E70459">
        <w:t xml:space="preserve"> </w:t>
      </w:r>
      <w:r w:rsidRPr="00EF7055">
        <w:t>o</w:t>
      </w:r>
      <w:r w:rsidR="00CE042C">
        <w:t>n the Principles of Partnership</w:t>
      </w:r>
      <w:r w:rsidRPr="00EF7055">
        <w:t>.</w:t>
      </w:r>
    </w:p>
    <w:p w14:paraId="4FA8A71F" w14:textId="77777777" w:rsidR="00014447" w:rsidRPr="00EF7055" w:rsidRDefault="00014447">
      <w:r w:rsidRPr="00EF7055">
        <w:t xml:space="preserve">In addition to that, members of the WASH Cluster agree to respect: </w:t>
      </w:r>
    </w:p>
    <w:p w14:paraId="1420338B" w14:textId="77777777" w:rsidR="00014447" w:rsidRPr="006C5BB2" w:rsidRDefault="00014447" w:rsidP="006C5BB2">
      <w:pPr>
        <w:pStyle w:val="ListParagraph"/>
      </w:pPr>
      <w:r w:rsidRPr="006C5BB2">
        <w:t>The Code of Conduct for the International Red Cross and Red Crescent Movement and Non-Governmental Organisa</w:t>
      </w:r>
      <w:r w:rsidR="00CE042C" w:rsidRPr="006C5BB2">
        <w:t>tions (NGOs) in Disaster Relief</w:t>
      </w:r>
    </w:p>
    <w:p w14:paraId="326628D3" w14:textId="77777777" w:rsidR="006E1605" w:rsidRPr="006C5BB2" w:rsidRDefault="00014447" w:rsidP="006C5BB2">
      <w:pPr>
        <w:pStyle w:val="ListParagraph"/>
      </w:pPr>
      <w:r w:rsidRPr="006C5BB2">
        <w:t>The Do No Harm approach developed by CDA Collaborative</w:t>
      </w:r>
      <w:r w:rsidR="00CE042C" w:rsidRPr="006C5BB2">
        <w:t xml:space="preserve"> Learning Projects</w:t>
      </w:r>
    </w:p>
    <w:p w14:paraId="66AFD7A8" w14:textId="7C634F29" w:rsidR="00C953DC" w:rsidRPr="00843C76" w:rsidRDefault="001844EC" w:rsidP="00E70ECA">
      <w:pPr>
        <w:pStyle w:val="Heading2"/>
      </w:pPr>
      <w:bookmarkStart w:id="1093" w:name="_Toc416188547"/>
      <w:r>
        <w:t xml:space="preserve">Transition and </w:t>
      </w:r>
      <w:r w:rsidR="00C953DC" w:rsidRPr="00843C76">
        <w:t>Exit strategy</w:t>
      </w:r>
      <w:bookmarkEnd w:id="1093"/>
    </w:p>
    <w:p w14:paraId="02F1246C" w14:textId="013E9819" w:rsidR="009545DA" w:rsidRDefault="003D1A82" w:rsidP="00E70ECA">
      <w:r w:rsidRPr="009545DA">
        <w:t>No time frame has been set yet for the phase</w:t>
      </w:r>
      <w:r w:rsidR="006634F8">
        <w:t>-</w:t>
      </w:r>
      <w:r w:rsidRPr="009545DA">
        <w:t>out of the WASH Cluster</w:t>
      </w:r>
      <w:r>
        <w:t xml:space="preserve"> while </w:t>
      </w:r>
      <w:r w:rsidR="006634F8">
        <w:t xml:space="preserve">both </w:t>
      </w:r>
      <w:r>
        <w:t>emergenc</w:t>
      </w:r>
      <w:r w:rsidR="006634F8">
        <w:t>ies</w:t>
      </w:r>
      <w:r>
        <w:t xml:space="preserve"> ha</w:t>
      </w:r>
      <w:r w:rsidR="006634F8">
        <w:t>ve</w:t>
      </w:r>
      <w:r>
        <w:t xml:space="preserve"> become protracted.</w:t>
      </w:r>
      <w:r w:rsidR="009545DA" w:rsidRPr="009545DA">
        <w:t xml:space="preserve"> The following criteria can be considered to initiate the deactivation:</w:t>
      </w:r>
    </w:p>
    <w:p w14:paraId="780EF549" w14:textId="77777777" w:rsidR="009545DA" w:rsidRPr="009545DA" w:rsidRDefault="009545DA" w:rsidP="006C5BB2">
      <w:pPr>
        <w:pStyle w:val="ListParagraph"/>
      </w:pPr>
      <w:r w:rsidRPr="009545DA">
        <w:t xml:space="preserve">The number of IDPs decreased </w:t>
      </w:r>
      <w:r w:rsidR="008560B7">
        <w:t>by</w:t>
      </w:r>
      <w:r w:rsidRPr="009545DA">
        <w:t xml:space="preserve"> 80%. The majority of the population have returned home, and WASH early recovery activities have been successfully initiated in the returnees</w:t>
      </w:r>
      <w:r w:rsidR="008560B7">
        <w:t>’</w:t>
      </w:r>
      <w:r w:rsidRPr="009545DA">
        <w:t xml:space="preserve"> communities.</w:t>
      </w:r>
    </w:p>
    <w:p w14:paraId="70E4D83F" w14:textId="77777777" w:rsidR="009545DA" w:rsidRPr="009545DA" w:rsidRDefault="009545DA" w:rsidP="006C5BB2">
      <w:pPr>
        <w:pStyle w:val="ListParagraph"/>
      </w:pPr>
      <w:r w:rsidRPr="009545DA">
        <w:t>There are no more significant security/protection risks likely to trigger new population displacements.</w:t>
      </w:r>
    </w:p>
    <w:p w14:paraId="1648DADB" w14:textId="77777777" w:rsidR="009545DA" w:rsidRPr="009545DA" w:rsidRDefault="009545DA" w:rsidP="006C5BB2">
      <w:pPr>
        <w:pStyle w:val="ListParagraph"/>
      </w:pPr>
      <w:r w:rsidRPr="009545DA">
        <w:t xml:space="preserve">The WASH Cluster strategy was implemented in the majority of the camps, meaning that: </w:t>
      </w:r>
    </w:p>
    <w:p w14:paraId="0400C1AE" w14:textId="77777777" w:rsidR="009545DA" w:rsidRPr="009545DA" w:rsidRDefault="009545DA" w:rsidP="006C5BB2">
      <w:pPr>
        <w:pStyle w:val="ListParagraph"/>
        <w:numPr>
          <w:ilvl w:val="1"/>
          <w:numId w:val="35"/>
        </w:numPr>
      </w:pPr>
      <w:r w:rsidRPr="009545DA">
        <w:t>WASH Minimum packages have been provided in 80% of the target sites</w:t>
      </w:r>
    </w:p>
    <w:p w14:paraId="2C12D394" w14:textId="77777777" w:rsidR="009545DA" w:rsidRDefault="009545DA" w:rsidP="006C5BB2">
      <w:pPr>
        <w:pStyle w:val="ListParagraph"/>
        <w:numPr>
          <w:ilvl w:val="1"/>
          <w:numId w:val="35"/>
        </w:numPr>
      </w:pPr>
      <w:r w:rsidRPr="009545DA">
        <w:t xml:space="preserve">The strategy indicators have been measured regularly and eventually achieved </w:t>
      </w:r>
    </w:p>
    <w:p w14:paraId="694BA46A" w14:textId="77777777" w:rsidR="009545DA" w:rsidRPr="009545DA" w:rsidRDefault="009545DA" w:rsidP="006C5BB2">
      <w:pPr>
        <w:pStyle w:val="ListParagraph"/>
        <w:numPr>
          <w:ilvl w:val="1"/>
          <w:numId w:val="35"/>
        </w:numPr>
      </w:pPr>
      <w:r>
        <w:t>The maintenance is sustainable with government support</w:t>
      </w:r>
    </w:p>
    <w:p w14:paraId="15EF5392" w14:textId="39B9AF2E" w:rsidR="009545DA" w:rsidRPr="009545DA" w:rsidRDefault="009545DA" w:rsidP="006C5BB2">
      <w:pPr>
        <w:pStyle w:val="ListParagraph"/>
      </w:pPr>
      <w:r w:rsidRPr="009545DA">
        <w:t xml:space="preserve">All non-sustainable activities such as water trucking or hygiene kit distribution have been completed, or replaced by a more sustainable system </w:t>
      </w:r>
      <w:r w:rsidR="002C4D68">
        <w:t xml:space="preserve">i.e. durable water source such as protected </w:t>
      </w:r>
      <w:r w:rsidRPr="009545DA">
        <w:t>well</w:t>
      </w:r>
      <w:r w:rsidR="008560B7">
        <w:t>s</w:t>
      </w:r>
      <w:r w:rsidRPr="009545DA">
        <w:t>.</w:t>
      </w:r>
    </w:p>
    <w:p w14:paraId="1965D272" w14:textId="23823F32" w:rsidR="009545DA" w:rsidRPr="009545DA" w:rsidRDefault="009545DA" w:rsidP="006C5BB2">
      <w:pPr>
        <w:pStyle w:val="ListParagraph"/>
      </w:pPr>
      <w:r w:rsidRPr="009545DA">
        <w:t xml:space="preserve">The “WASH in emergency” coordination mechanism </w:t>
      </w:r>
      <w:r w:rsidR="008560B7">
        <w:t>has</w:t>
      </w:r>
      <w:r w:rsidRPr="009545DA">
        <w:t xml:space="preserve"> been successfully handed over to the WASH Thematic Group, and/or the local authorities.</w:t>
      </w:r>
    </w:p>
    <w:p w14:paraId="7247210C" w14:textId="77777777" w:rsidR="009545DA" w:rsidRPr="009545DA" w:rsidRDefault="009545DA" w:rsidP="006C5BB2">
      <w:pPr>
        <w:pStyle w:val="ListParagraph"/>
      </w:pPr>
      <w:r w:rsidRPr="009545DA">
        <w:t>Lesson</w:t>
      </w:r>
      <w:r w:rsidR="008560B7">
        <w:t>s</w:t>
      </w:r>
      <w:r w:rsidR="00B1220E">
        <w:t xml:space="preserve"> learnt</w:t>
      </w:r>
      <w:r w:rsidRPr="009545DA">
        <w:t xml:space="preserve"> from the current emergency have been documented, and all tools developed by the current WASH Cluster</w:t>
      </w:r>
      <w:r w:rsidR="00B411A5">
        <w:t xml:space="preserve"> (Strategy, Evaluation report, 4</w:t>
      </w:r>
      <w:r w:rsidRPr="009545DA">
        <w:t xml:space="preserve">W matrix, technical design…) are archived in such a way that they can be easily available for partners for future emergency, through the Myanmar Government, the MIMU, the RECA and UNICEF REWS. </w:t>
      </w:r>
    </w:p>
    <w:p w14:paraId="2DCBCE0F" w14:textId="77777777" w:rsidR="009545DA" w:rsidRPr="009545DA" w:rsidRDefault="009545DA" w:rsidP="006C5BB2">
      <w:pPr>
        <w:pStyle w:val="ListParagraph"/>
      </w:pPr>
      <w:r w:rsidRPr="009545DA">
        <w:t>A WASH contingency plan for future disaster</w:t>
      </w:r>
      <w:r w:rsidR="008560B7">
        <w:t>s</w:t>
      </w:r>
      <w:r w:rsidRPr="009545DA">
        <w:t xml:space="preserve"> is finalized, and integrated into a multi-sector contingency plan.    </w:t>
      </w:r>
    </w:p>
    <w:p w14:paraId="4998D03F" w14:textId="77777777" w:rsidR="00A664CF" w:rsidRDefault="005D1A85">
      <w:r w:rsidRPr="005D1A85">
        <w:t xml:space="preserve">Despite difficulties to foresee the </w:t>
      </w:r>
      <w:r w:rsidR="008560B7">
        <w:t xml:space="preserve">evolution of the </w:t>
      </w:r>
      <w:r>
        <w:t>future situation</w:t>
      </w:r>
      <w:r w:rsidR="008560B7">
        <w:t xml:space="preserve"> i</w:t>
      </w:r>
      <w:r>
        <w:t>n both emergencies</w:t>
      </w:r>
      <w:r w:rsidR="008560B7">
        <w:t>,</w:t>
      </w:r>
      <w:r>
        <w:t xml:space="preserve"> the approach should take strongly in</w:t>
      </w:r>
      <w:r w:rsidR="008560B7">
        <w:t>to</w:t>
      </w:r>
      <w:r>
        <w:t xml:space="preserve"> consideration</w:t>
      </w:r>
      <w:r w:rsidR="00B411A5">
        <w:t>,</w:t>
      </w:r>
      <w:r>
        <w:t xml:space="preserve"> first step</w:t>
      </w:r>
      <w:r w:rsidR="008560B7">
        <w:t>s</w:t>
      </w:r>
      <w:r>
        <w:t xml:space="preserve"> or good orientation opening</w:t>
      </w:r>
      <w:r w:rsidR="008560B7">
        <w:t>s toward a</w:t>
      </w:r>
      <w:r>
        <w:t xml:space="preserve"> path for progressive withdraw</w:t>
      </w:r>
      <w:r w:rsidR="008560B7">
        <w:t>al</w:t>
      </w:r>
      <w:r>
        <w:t xml:space="preserve"> of external humanitarian </w:t>
      </w:r>
      <w:r w:rsidR="008560B7">
        <w:t>assistance</w:t>
      </w:r>
      <w:r>
        <w:t>.</w:t>
      </w:r>
    </w:p>
    <w:p w14:paraId="0D1BF1C3" w14:textId="6DFD4B62" w:rsidR="002411C1" w:rsidRPr="001844EC" w:rsidRDefault="002411C1">
      <w:r w:rsidRPr="001844EC">
        <w:t>However, 2014 have seen some transitional change</w:t>
      </w:r>
      <w:r w:rsidR="0016716E">
        <w:t>s</w:t>
      </w:r>
      <w:r w:rsidRPr="001844EC">
        <w:t xml:space="preserve"> while development actors and/or project start to step in both Kachin and Rakhine which should allow and motivate a switch in intervention modalities </w:t>
      </w:r>
      <w:r w:rsidRPr="00E70ECA">
        <w:rPr>
          <w:u w:val="single"/>
        </w:rPr>
        <w:t>for some population</w:t>
      </w:r>
      <w:r w:rsidR="0016716E">
        <w:rPr>
          <w:u w:val="single"/>
        </w:rPr>
        <w:t>s</w:t>
      </w:r>
      <w:r w:rsidRPr="001844EC">
        <w:t>. Such new opportunities should also stimulate a fine tuning of the humanitarian sphere of intervention, in collaboration with development actor</w:t>
      </w:r>
      <w:r w:rsidR="0016716E">
        <w:t>s</w:t>
      </w:r>
      <w:r w:rsidRPr="001844EC">
        <w:t>, leading to a withdrawing and hand over of some location/</w:t>
      </w:r>
      <w:r w:rsidR="001844EC">
        <w:t xml:space="preserve">target </w:t>
      </w:r>
      <w:r w:rsidRPr="001844EC">
        <w:t>population.</w:t>
      </w:r>
    </w:p>
    <w:p w14:paraId="0CD15759" w14:textId="77777777" w:rsidR="005D1A85" w:rsidRDefault="005D1A85">
      <w:r>
        <w:t>The following principle should be applied:</w:t>
      </w:r>
    </w:p>
    <w:p w14:paraId="5610A8DA" w14:textId="029D39AE" w:rsidR="005D1A85" w:rsidRPr="006C5BB2" w:rsidRDefault="008560B7" w:rsidP="006C5BB2">
      <w:pPr>
        <w:pStyle w:val="ListParagraph"/>
      </w:pPr>
      <w:r w:rsidRPr="006C5BB2">
        <w:lastRenderedPageBreak/>
        <w:t>Exi</w:t>
      </w:r>
      <w:r w:rsidR="005D1A85" w:rsidRPr="006C5BB2">
        <w:t xml:space="preserve">t strategy is not in the context a one year strategy, but straight action allowing </w:t>
      </w:r>
      <w:r w:rsidR="0016716E" w:rsidRPr="006C5BB2">
        <w:t xml:space="preserve">a better positioning during the coming </w:t>
      </w:r>
      <w:r w:rsidR="005D1A85" w:rsidRPr="006C5BB2">
        <w:t xml:space="preserve">years </w:t>
      </w:r>
    </w:p>
    <w:p w14:paraId="582AA3E3" w14:textId="77777777" w:rsidR="005D1A85" w:rsidRPr="006C5BB2" w:rsidRDefault="008560B7" w:rsidP="006C5BB2">
      <w:pPr>
        <w:pStyle w:val="ListParagraph"/>
      </w:pPr>
      <w:r w:rsidRPr="006C5BB2">
        <w:t>Do no Harm approaches must be considered thoroughly</w:t>
      </w:r>
    </w:p>
    <w:p w14:paraId="76DE1C7E" w14:textId="77777777" w:rsidR="005D1A85" w:rsidRPr="006C5BB2" w:rsidRDefault="005D1A85" w:rsidP="006C5BB2">
      <w:pPr>
        <w:pStyle w:val="ListParagraph"/>
      </w:pPr>
      <w:r w:rsidRPr="006C5BB2">
        <w:t xml:space="preserve">Based on the principle that the government should be responsible </w:t>
      </w:r>
      <w:r w:rsidR="00262F51" w:rsidRPr="006C5BB2">
        <w:t>for</w:t>
      </w:r>
      <w:r w:rsidRPr="006C5BB2">
        <w:t xml:space="preserve"> responding to the population need</w:t>
      </w:r>
      <w:r w:rsidR="00262F51" w:rsidRPr="006C5BB2">
        <w:t>s</w:t>
      </w:r>
      <w:r w:rsidRPr="006C5BB2">
        <w:t xml:space="preserve">, and at some stage take </w:t>
      </w:r>
      <w:r w:rsidR="00262F51" w:rsidRPr="006C5BB2">
        <w:t>up</w:t>
      </w:r>
      <w:r w:rsidRPr="006C5BB2">
        <w:t xml:space="preserve"> direct response</w:t>
      </w:r>
    </w:p>
    <w:p w14:paraId="658792C4" w14:textId="64BA807B" w:rsidR="009545DA" w:rsidRDefault="009545DA">
      <w:r>
        <w:t>Then the following action</w:t>
      </w:r>
      <w:r w:rsidR="0016716E">
        <w:t>s</w:t>
      </w:r>
      <w:r>
        <w:t xml:space="preserve"> should be already developed in 201</w:t>
      </w:r>
      <w:r w:rsidR="002411C1">
        <w:t>5</w:t>
      </w:r>
      <w:r>
        <w:t>:</w:t>
      </w:r>
    </w:p>
    <w:p w14:paraId="1D166955" w14:textId="0709AB51" w:rsidR="009545DA" w:rsidRPr="006C5BB2" w:rsidRDefault="009545DA" w:rsidP="006C5BB2">
      <w:pPr>
        <w:pStyle w:val="ListParagraph"/>
      </w:pPr>
      <w:r w:rsidRPr="006C5BB2">
        <w:t>Develop a clear message to authorities</w:t>
      </w:r>
      <w:r w:rsidR="00161CBE" w:rsidRPr="006C5BB2">
        <w:t xml:space="preserve">, in coordination </w:t>
      </w:r>
      <w:r w:rsidRPr="006C5BB2">
        <w:t>with OCHA</w:t>
      </w:r>
      <w:r w:rsidR="00161CBE" w:rsidRPr="006C5BB2">
        <w:t>,</w:t>
      </w:r>
      <w:r w:rsidRPr="006C5BB2">
        <w:t xml:space="preserve"> about responsibilities and future expectation</w:t>
      </w:r>
      <w:r w:rsidR="00262F51" w:rsidRPr="006C5BB2">
        <w:t>s</w:t>
      </w:r>
    </w:p>
    <w:p w14:paraId="7FD3AC94" w14:textId="77777777" w:rsidR="009545DA" w:rsidRPr="006C5BB2" w:rsidRDefault="00262F51" w:rsidP="006C5BB2">
      <w:pPr>
        <w:pStyle w:val="ListParagraph"/>
      </w:pPr>
      <w:r w:rsidRPr="006C5BB2">
        <w:t>Develop</w:t>
      </w:r>
      <w:r w:rsidR="009545DA" w:rsidRPr="006C5BB2">
        <w:t xml:space="preserve"> more practical exchange with local and national authorities, leading to experience sharing and development of emergency standard</w:t>
      </w:r>
      <w:r w:rsidRPr="006C5BB2">
        <w:t>s</w:t>
      </w:r>
    </w:p>
    <w:p w14:paraId="7690ADA3" w14:textId="77777777" w:rsidR="009545DA" w:rsidRPr="006C5BB2" w:rsidRDefault="00262F51" w:rsidP="006C5BB2">
      <w:pPr>
        <w:pStyle w:val="ListParagraph"/>
      </w:pPr>
      <w:r w:rsidRPr="006C5BB2">
        <w:t>Improve</w:t>
      </w:r>
      <w:r w:rsidR="009545DA" w:rsidRPr="006C5BB2">
        <w:t xml:space="preserve"> life condition</w:t>
      </w:r>
      <w:r w:rsidRPr="006C5BB2">
        <w:t>s</w:t>
      </w:r>
      <w:r w:rsidR="009545DA" w:rsidRPr="006C5BB2">
        <w:t xml:space="preserve"> of affected population and develop </w:t>
      </w:r>
      <w:r w:rsidRPr="006C5BB2">
        <w:t>self-sufficient</w:t>
      </w:r>
      <w:r w:rsidR="009545DA" w:rsidRPr="006C5BB2">
        <w:t xml:space="preserve"> capacities</w:t>
      </w:r>
    </w:p>
    <w:p w14:paraId="0850EADA" w14:textId="77777777" w:rsidR="00F367AD" w:rsidRDefault="009545DA" w:rsidP="00F367AD">
      <w:pPr>
        <w:pStyle w:val="ListParagraph"/>
      </w:pPr>
      <w:r w:rsidRPr="006C5BB2">
        <w:t xml:space="preserve">Link </w:t>
      </w:r>
      <w:r w:rsidR="00262F51" w:rsidRPr="006C5BB2">
        <w:t>the development of WASH</w:t>
      </w:r>
      <w:r w:rsidRPr="006C5BB2">
        <w:t xml:space="preserve"> emergency </w:t>
      </w:r>
      <w:r w:rsidR="00262F51" w:rsidRPr="006C5BB2">
        <w:t>facilities</w:t>
      </w:r>
      <w:r w:rsidRPr="006C5BB2">
        <w:t xml:space="preserve"> to longe</w:t>
      </w:r>
      <w:r w:rsidR="00262F51" w:rsidRPr="006C5BB2">
        <w:t>r term township needs (ex: deslu</w:t>
      </w:r>
      <w:r w:rsidRPr="006C5BB2">
        <w:t>dging sites benefit all communities)</w:t>
      </w:r>
    </w:p>
    <w:p w14:paraId="0FF98281" w14:textId="77777777" w:rsidR="00F367AD" w:rsidRDefault="00F367AD" w:rsidP="00F367AD">
      <w:pPr>
        <w:ind w:left="360"/>
      </w:pPr>
    </w:p>
    <w:p w14:paraId="04D08741" w14:textId="307BAB21" w:rsidR="00096B81" w:rsidRPr="009545DA" w:rsidRDefault="002B3F5B" w:rsidP="00F367AD">
      <w:pPr>
        <w:pStyle w:val="Heading2"/>
      </w:pPr>
      <w:bookmarkStart w:id="1094" w:name="_Toc416188548"/>
      <w:r>
        <w:t>WASH</w:t>
      </w:r>
      <w:r w:rsidRPr="009545DA">
        <w:t xml:space="preserve"> CLUSTER </w:t>
      </w:r>
      <w:r w:rsidR="00F367AD">
        <w:t xml:space="preserve">WORK PLAN </w:t>
      </w:r>
      <w:r w:rsidRPr="009545DA">
        <w:t>201</w:t>
      </w:r>
      <w:r>
        <w:t>5</w:t>
      </w:r>
      <w:bookmarkEnd w:id="1094"/>
    </w:p>
    <w:p w14:paraId="4EE17D4A" w14:textId="5CD0F5FB" w:rsidR="00B411A5" w:rsidRDefault="00096B81" w:rsidP="00E70ECA">
      <w:r w:rsidRPr="00EF7055">
        <w:t xml:space="preserve">Following the </w:t>
      </w:r>
      <w:r w:rsidR="00262F51">
        <w:t>WASH</w:t>
      </w:r>
      <w:r w:rsidRPr="00EF7055">
        <w:t xml:space="preserve"> cluster performance review and identification with the cluster partners of the development</w:t>
      </w:r>
      <w:r w:rsidR="00262F51">
        <w:t>s</w:t>
      </w:r>
      <w:r w:rsidRPr="00EF7055">
        <w:t xml:space="preserve"> needed, all strategic development related to the cluster itself, support</w:t>
      </w:r>
      <w:r w:rsidR="00A6684F">
        <w:t>s</w:t>
      </w:r>
      <w:r w:rsidRPr="00EF7055">
        <w:t xml:space="preserve"> expected and collective task</w:t>
      </w:r>
      <w:r w:rsidR="00262F51">
        <w:t>s</w:t>
      </w:r>
      <w:r w:rsidRPr="00EF7055">
        <w:t xml:space="preserve"> to perform are consolidated in th</w:t>
      </w:r>
      <w:r w:rsidR="005077E2">
        <w:t>e Cluster Work</w:t>
      </w:r>
      <w:r w:rsidR="00F367AD">
        <w:t xml:space="preserve"> P</w:t>
      </w:r>
      <w:r w:rsidR="005077E2">
        <w:t xml:space="preserve">lan </w:t>
      </w:r>
      <w:r w:rsidR="005077E2" w:rsidRPr="00B411A5">
        <w:rPr>
          <w:b/>
        </w:rPr>
        <w:t xml:space="preserve">(annex </w:t>
      </w:r>
      <w:r w:rsidR="00CE042C">
        <w:rPr>
          <w:b/>
        </w:rPr>
        <w:t>02</w:t>
      </w:r>
      <w:r w:rsidR="005077E2" w:rsidRPr="00B411A5">
        <w:rPr>
          <w:b/>
        </w:rPr>
        <w:t>).</w:t>
      </w:r>
    </w:p>
    <w:p w14:paraId="2A0B942F" w14:textId="77777777" w:rsidR="00A664CF" w:rsidRPr="005077E2" w:rsidRDefault="00262F51" w:rsidP="00E70ECA">
      <w:pPr>
        <w:pStyle w:val="Heading1"/>
      </w:pPr>
      <w:bookmarkStart w:id="1095" w:name="_Toc416188549"/>
      <w:r>
        <w:lastRenderedPageBreak/>
        <w:t>RA</w:t>
      </w:r>
      <w:r w:rsidR="00014447" w:rsidRPr="005077E2">
        <w:t>KHI</w:t>
      </w:r>
      <w:r>
        <w:t>NE WASH CLUSTER STRATEGIC FRAME</w:t>
      </w:r>
      <w:r w:rsidR="00014447" w:rsidRPr="005077E2">
        <w:t>WORK</w:t>
      </w:r>
      <w:bookmarkEnd w:id="1095"/>
    </w:p>
    <w:p w14:paraId="5FC55461" w14:textId="77777777" w:rsidR="009A4A1E" w:rsidRPr="00843C76" w:rsidRDefault="00C953DC" w:rsidP="00E70ECA">
      <w:pPr>
        <w:pStyle w:val="Heading2"/>
      </w:pPr>
      <w:bookmarkStart w:id="1096" w:name="_Toc416188550"/>
      <w:r w:rsidRPr="00843C76">
        <w:t>Background context</w:t>
      </w:r>
      <w:bookmarkEnd w:id="1096"/>
    </w:p>
    <w:p w14:paraId="7B69E813" w14:textId="5970F907" w:rsidR="00C9483C" w:rsidRDefault="00014447" w:rsidP="00E70ECA">
      <w:r w:rsidRPr="00EF7055">
        <w:t xml:space="preserve">The conflict in Rakhine State, </w:t>
      </w:r>
      <w:r w:rsidR="00262F51">
        <w:t>opposing Muslim minorities and e</w:t>
      </w:r>
      <w:r w:rsidRPr="00EF7055">
        <w:t xml:space="preserve">thnic Rakhine has displaced over </w:t>
      </w:r>
      <w:r w:rsidR="00262F51">
        <w:t>140</w:t>
      </w:r>
      <w:r w:rsidRPr="00EF7055">
        <w:t xml:space="preserve">,000 people in </w:t>
      </w:r>
      <w:r w:rsidR="00903D71">
        <w:t>9</w:t>
      </w:r>
      <w:r w:rsidR="00903D71" w:rsidRPr="00EF7055">
        <w:t xml:space="preserve"> </w:t>
      </w:r>
      <w:r w:rsidRPr="00EF7055">
        <w:t xml:space="preserve">townships, and impacted badly many host communities as well as the whole local economic system. A first wave of displacement occurred in June 2012, </w:t>
      </w:r>
      <w:r w:rsidR="00262F51">
        <w:t>after which</w:t>
      </w:r>
      <w:r w:rsidR="008E339D">
        <w:t xml:space="preserve"> large camps were set-</w:t>
      </w:r>
      <w:r w:rsidRPr="00EF7055">
        <w:t>up in and around the state capital, Sittwe. A second wave of violence and displacement occurred in October 2012, triggering movement of population in and around Sittwe camps, as well as the creation of new large camps in other township</w:t>
      </w:r>
      <w:r w:rsidR="008E339D">
        <w:t>s</w:t>
      </w:r>
      <w:r w:rsidRPr="00EF7055">
        <w:t xml:space="preserve">, </w:t>
      </w:r>
      <w:r w:rsidR="008E339D">
        <w:t xml:space="preserve">namely </w:t>
      </w:r>
      <w:r w:rsidRPr="00EF7055">
        <w:t>Pauk</w:t>
      </w:r>
      <w:r w:rsidR="002143A2">
        <w:t xml:space="preserve"> T</w:t>
      </w:r>
      <w:r w:rsidRPr="00EF7055">
        <w:t xml:space="preserve">aw, Kyauk Phyu, Mrauk U, Kyawtaw, </w:t>
      </w:r>
      <w:r w:rsidR="00EB1373" w:rsidRPr="00EF7055">
        <w:t>Mymbia</w:t>
      </w:r>
      <w:r w:rsidR="00EB1373">
        <w:t xml:space="preserve">, Rathedaung, Rameree </w:t>
      </w:r>
      <w:r w:rsidRPr="00EF7055">
        <w:t xml:space="preserve">and Myebon. </w:t>
      </w:r>
    </w:p>
    <w:p w14:paraId="01507C12" w14:textId="28F90D2D" w:rsidR="003E049D" w:rsidRDefault="00014447" w:rsidP="00E70ECA">
      <w:r w:rsidRPr="00EF7055">
        <w:t>In some cases, population</w:t>
      </w:r>
      <w:r w:rsidR="00262F51">
        <w:t>s</w:t>
      </w:r>
      <w:r w:rsidRPr="00EF7055">
        <w:t xml:space="preserve"> have settled near their former burned down village</w:t>
      </w:r>
      <w:r w:rsidR="00262F51">
        <w:t>s</w:t>
      </w:r>
      <w:r w:rsidRPr="00EF7055">
        <w:t xml:space="preserve">. In these large camps (up to 15,000 IDPs), emergency WASH activities </w:t>
      </w:r>
      <w:r w:rsidR="00B1220E">
        <w:t>are implemented</w:t>
      </w:r>
      <w:r w:rsidRPr="00EF7055">
        <w:t xml:space="preserve">, in a difficult climate of </w:t>
      </w:r>
      <w:r w:rsidR="00262F51">
        <w:t>communal</w:t>
      </w:r>
      <w:r w:rsidRPr="00EF7055">
        <w:t xml:space="preserve"> tensions. Only light non-permanent WASH facilities were built at the opening of the camps in </w:t>
      </w:r>
      <w:r w:rsidR="004867AA">
        <w:t xml:space="preserve">early </w:t>
      </w:r>
      <w:r w:rsidRPr="00EF7055">
        <w:t xml:space="preserve">2012, but agencies </w:t>
      </w:r>
      <w:r w:rsidR="004867AA">
        <w:t>have</w:t>
      </w:r>
      <w:r w:rsidRPr="00EF7055">
        <w:t xml:space="preserve"> </w:t>
      </w:r>
      <w:r w:rsidR="004867AA">
        <w:t>progressively</w:t>
      </w:r>
      <w:r w:rsidRPr="00EF7055">
        <w:t xml:space="preserve"> replace</w:t>
      </w:r>
      <w:r w:rsidR="004867AA">
        <w:t>d</w:t>
      </w:r>
      <w:r w:rsidRPr="00EF7055">
        <w:t xml:space="preserve"> them by more permanent structures able to cope with the </w:t>
      </w:r>
      <w:r w:rsidR="00262F51">
        <w:t xml:space="preserve">yearly </w:t>
      </w:r>
      <w:r w:rsidRPr="00EF7055">
        <w:t xml:space="preserve">rainy season and risk of flooding. </w:t>
      </w:r>
      <w:r w:rsidR="003E049D">
        <w:t xml:space="preserve">In 2014, within the “Do No Harm” perspective, the intervention </w:t>
      </w:r>
      <w:r w:rsidR="0003365B">
        <w:t xml:space="preserve">slowly </w:t>
      </w:r>
      <w:r w:rsidR="003E049D">
        <w:t>expanded to the villages neighbouring the camps and affected sites.</w:t>
      </w:r>
    </w:p>
    <w:p w14:paraId="6B31BAE2" w14:textId="6DAA458F" w:rsidR="00596D47" w:rsidRDefault="006442BA">
      <w:r>
        <w:t xml:space="preserve">On the </w:t>
      </w:r>
      <w:r w:rsidRPr="006442BA">
        <w:t>26</w:t>
      </w:r>
      <w:r w:rsidRPr="00E70ECA">
        <w:rPr>
          <w:vertAlign w:val="superscript"/>
        </w:rPr>
        <w:t>th</w:t>
      </w:r>
      <w:r>
        <w:t xml:space="preserve"> and </w:t>
      </w:r>
      <w:r w:rsidRPr="006442BA">
        <w:t>27</w:t>
      </w:r>
      <w:r w:rsidRPr="00E70ECA">
        <w:rPr>
          <w:vertAlign w:val="superscript"/>
        </w:rPr>
        <w:t>th</w:t>
      </w:r>
      <w:r>
        <w:t xml:space="preserve"> </w:t>
      </w:r>
      <w:r w:rsidRPr="006442BA">
        <w:t xml:space="preserve">March </w:t>
      </w:r>
      <w:r>
        <w:t>2014, r</w:t>
      </w:r>
      <w:r w:rsidRPr="006442BA">
        <w:t>iots in Sittwe</w:t>
      </w:r>
      <w:r>
        <w:t xml:space="preserve"> town hit the</w:t>
      </w:r>
      <w:r w:rsidRPr="006442BA">
        <w:t xml:space="preserve"> </w:t>
      </w:r>
      <w:r w:rsidR="00B3451A">
        <w:t>UN and NGOs</w:t>
      </w:r>
      <w:r w:rsidR="008C35A2">
        <w:t>,</w:t>
      </w:r>
      <w:r w:rsidR="00B3451A">
        <w:t xml:space="preserve"> </w:t>
      </w:r>
      <w:r w:rsidR="008C35A2">
        <w:t>perceived by the local community as biased and providing assistance to only one category of the population</w:t>
      </w:r>
      <w:r w:rsidR="00B3451A">
        <w:t>. T</w:t>
      </w:r>
      <w:r w:rsidR="00492EE7">
        <w:t xml:space="preserve">he humanitarian community </w:t>
      </w:r>
      <w:r w:rsidRPr="006442BA">
        <w:t>faced considerable damages to offices, warehouses and equipment</w:t>
      </w:r>
      <w:r w:rsidR="00B3451A">
        <w:t xml:space="preserve"> and number of </w:t>
      </w:r>
      <w:r w:rsidR="00194EE8">
        <w:t>personnel</w:t>
      </w:r>
      <w:r w:rsidR="00B3451A">
        <w:t xml:space="preserve"> was temporarily evacuated from the State</w:t>
      </w:r>
      <w:r w:rsidRPr="006442BA">
        <w:t xml:space="preserve">. </w:t>
      </w:r>
      <w:r w:rsidR="00492EE7">
        <w:t>After</w:t>
      </w:r>
      <w:r w:rsidRPr="006442BA">
        <w:t xml:space="preserve"> the riots, the presence of </w:t>
      </w:r>
      <w:r w:rsidR="00492EE7">
        <w:t>WASH</w:t>
      </w:r>
      <w:r w:rsidRPr="006442BA">
        <w:t xml:space="preserve"> actors in </w:t>
      </w:r>
      <w:r w:rsidR="00492EE7">
        <w:t>Rakhine</w:t>
      </w:r>
      <w:r w:rsidRPr="006442BA">
        <w:t xml:space="preserve"> </w:t>
      </w:r>
      <w:r>
        <w:t>was</w:t>
      </w:r>
      <w:r w:rsidRPr="006442BA">
        <w:t xml:space="preserve"> much reduced and their operational capacity </w:t>
      </w:r>
      <w:r>
        <w:t>was</w:t>
      </w:r>
      <w:r w:rsidRPr="006442BA">
        <w:t xml:space="preserve"> heavily truncated. In addition, the access to the field </w:t>
      </w:r>
      <w:r>
        <w:t>was</w:t>
      </w:r>
      <w:r w:rsidRPr="006442BA">
        <w:t xml:space="preserve"> </w:t>
      </w:r>
      <w:r>
        <w:t>im</w:t>
      </w:r>
      <w:r w:rsidRPr="006442BA">
        <w:t xml:space="preserve">possible </w:t>
      </w:r>
      <w:r>
        <w:t>during</w:t>
      </w:r>
      <w:r w:rsidRPr="006442BA">
        <w:t xml:space="preserve"> a month, with the exception of few short field visits</w:t>
      </w:r>
      <w:r>
        <w:t xml:space="preserve"> and</w:t>
      </w:r>
      <w:r w:rsidR="00850849">
        <w:t xml:space="preserve"> remained</w:t>
      </w:r>
      <w:r>
        <w:t xml:space="preserve"> intermittent until </w:t>
      </w:r>
      <w:r w:rsidR="00850849">
        <w:t>the end of August for some townships such as Rathedaung and Pauk Taw</w:t>
      </w:r>
      <w:r w:rsidRPr="006442BA">
        <w:t>.</w:t>
      </w:r>
      <w:r w:rsidR="00B3451A">
        <w:t xml:space="preserve"> </w:t>
      </w:r>
      <w:r w:rsidR="00596D47" w:rsidRPr="00596D47">
        <w:t>Following events, the Emergency Coordination Committee</w:t>
      </w:r>
      <w:r w:rsidR="008C5763">
        <w:t xml:space="preserve"> (ECC)</w:t>
      </w:r>
      <w:r w:rsidR="00596D47" w:rsidRPr="00596D47">
        <w:t>, including government and community representatives, was formalized</w:t>
      </w:r>
      <w:r w:rsidR="00F367AD">
        <w:t xml:space="preserve"> at Union</w:t>
      </w:r>
      <w:r w:rsidR="008C5763">
        <w:t xml:space="preserve"> State and Township levels,</w:t>
      </w:r>
      <w:r w:rsidR="00596D47" w:rsidRPr="00596D47">
        <w:t xml:space="preserve"> with the overall objective to facilitate coordination of the response.  During </w:t>
      </w:r>
      <w:r w:rsidR="008C5763">
        <w:t>a</w:t>
      </w:r>
      <w:r w:rsidR="00596D47" w:rsidRPr="00596D47">
        <w:t xml:space="preserve"> first phase of set up, role</w:t>
      </w:r>
      <w:r w:rsidR="008C5763">
        <w:t>s</w:t>
      </w:r>
      <w:r w:rsidR="00596D47" w:rsidRPr="00596D47">
        <w:t xml:space="preserve"> and responsibilit</w:t>
      </w:r>
      <w:r w:rsidR="008C5763">
        <w:t>ies</w:t>
      </w:r>
      <w:r w:rsidR="00596D47" w:rsidRPr="00596D47">
        <w:t xml:space="preserve"> ha</w:t>
      </w:r>
      <w:r w:rsidR="008C5763">
        <w:t>ve</w:t>
      </w:r>
      <w:r w:rsidR="00596D47" w:rsidRPr="00596D47">
        <w:t xml:space="preserve"> been fluctuant, while common expectation</w:t>
      </w:r>
      <w:r w:rsidR="008C5763">
        <w:t>s</w:t>
      </w:r>
      <w:r w:rsidR="00596D47" w:rsidRPr="00596D47">
        <w:t xml:space="preserve"> still need to be aligned between civil society expectation, conflict sensitive approach and humanitarian principles. </w:t>
      </w:r>
    </w:p>
    <w:p w14:paraId="1CF7C055" w14:textId="21963DD7" w:rsidR="005050DC" w:rsidRDefault="005708B2">
      <w:r>
        <w:t xml:space="preserve">Following the riots in March, a new working environment developed </w:t>
      </w:r>
      <w:r w:rsidR="008C35A2">
        <w:t xml:space="preserve">with an exacerbated </w:t>
      </w:r>
      <w:r w:rsidR="008D2D7A">
        <w:t>necessity to mainstream</w:t>
      </w:r>
      <w:r w:rsidR="008E339D">
        <w:t xml:space="preserve"> </w:t>
      </w:r>
      <w:r w:rsidR="008D2D7A">
        <w:t>conflict-sensitivity among the humanitarian community,</w:t>
      </w:r>
      <w:r w:rsidR="00F367AD">
        <w:t xml:space="preserve"> approach already launched in the </w:t>
      </w:r>
      <w:r w:rsidR="00B0133E">
        <w:t>WASH</w:t>
      </w:r>
      <w:r w:rsidR="00F367AD">
        <w:t xml:space="preserve"> secto</w:t>
      </w:r>
      <w:r w:rsidR="002E71D8">
        <w:t>r</w:t>
      </w:r>
      <w:r w:rsidR="00F367AD">
        <w:t xml:space="preserve"> since the beginning of </w:t>
      </w:r>
      <w:r w:rsidR="00B0133E">
        <w:t xml:space="preserve">2014 </w:t>
      </w:r>
      <w:r w:rsidR="00F367AD">
        <w:t xml:space="preserve">but </w:t>
      </w:r>
      <w:r w:rsidR="00B0133E">
        <w:t>remained low</w:t>
      </w:r>
      <w:r w:rsidR="00F367AD">
        <w:t xml:space="preserve"> visibility at that time</w:t>
      </w:r>
      <w:r w:rsidR="00513162">
        <w:t>, with</w:t>
      </w:r>
      <w:r w:rsidR="008D2D7A">
        <w:t xml:space="preserve"> a </w:t>
      </w:r>
      <w:r>
        <w:t xml:space="preserve">stronger </w:t>
      </w:r>
      <w:r w:rsidR="008D2D7A">
        <w:t xml:space="preserve">scrutinizing </w:t>
      </w:r>
      <w:r>
        <w:t>from the authorities in the daily intervention</w:t>
      </w:r>
      <w:r w:rsidR="008D2D7A">
        <w:t>s</w:t>
      </w:r>
      <w:r>
        <w:t xml:space="preserve"> and </w:t>
      </w:r>
      <w:r w:rsidR="008D2D7A">
        <w:t>a permanent</w:t>
      </w:r>
      <w:r>
        <w:t xml:space="preserve"> attention from the</w:t>
      </w:r>
      <w:r w:rsidR="00417D49">
        <w:t xml:space="preserve"> local</w:t>
      </w:r>
      <w:r>
        <w:t xml:space="preserve"> community </w:t>
      </w:r>
      <w:r w:rsidR="008D2D7A">
        <w:t>that advocates for a more balanced action by</w:t>
      </w:r>
      <w:r>
        <w:t xml:space="preserve"> the </w:t>
      </w:r>
      <w:r w:rsidR="00665963">
        <w:t>UN and NGOs</w:t>
      </w:r>
      <w:r w:rsidR="008D2D7A">
        <w:t xml:space="preserve">. </w:t>
      </w:r>
      <w:r w:rsidR="00DA684F">
        <w:t>In some cases, communities and township authorities have shown resistance or have rejected the intervention</w:t>
      </w:r>
      <w:r w:rsidR="008E339D">
        <w:t xml:space="preserve"> </w:t>
      </w:r>
    </w:p>
    <w:p w14:paraId="6E1943FA" w14:textId="1BCF193B" w:rsidR="00395285" w:rsidRDefault="00A70B84">
      <w:r>
        <w:t>The Government of the Union of Myanmar</w:t>
      </w:r>
      <w:r w:rsidR="0027031A">
        <w:t xml:space="preserve"> released in September a draft action plan</w:t>
      </w:r>
      <w:r>
        <w:t xml:space="preserve"> </w:t>
      </w:r>
      <w:r w:rsidR="0027031A">
        <w:t xml:space="preserve">for Rakhine State </w:t>
      </w:r>
      <w:r>
        <w:t xml:space="preserve">suggesting the possibility of </w:t>
      </w:r>
      <w:r w:rsidR="00362735">
        <w:t xml:space="preserve">imminent </w:t>
      </w:r>
      <w:r w:rsidR="00401E2A">
        <w:t>relocations; although the effectiv</w:t>
      </w:r>
      <w:r w:rsidR="0027031A">
        <w:t xml:space="preserve">e implementation of the plan </w:t>
      </w:r>
      <w:r w:rsidR="00362735">
        <w:t xml:space="preserve">in this form </w:t>
      </w:r>
      <w:r w:rsidR="0027031A">
        <w:t>has not</w:t>
      </w:r>
      <w:r w:rsidR="00401E2A">
        <w:t xml:space="preserve"> </w:t>
      </w:r>
      <w:r w:rsidR="0027031A">
        <w:t>happened</w:t>
      </w:r>
      <w:r w:rsidR="00401E2A">
        <w:t xml:space="preserve">, the exchange with the State authorities was affected, in particular with regards to land availability for </w:t>
      </w:r>
      <w:r w:rsidR="00601039">
        <w:t xml:space="preserve">new </w:t>
      </w:r>
      <w:r w:rsidR="00401E2A">
        <w:t>infras</w:t>
      </w:r>
      <w:r w:rsidR="0027031A">
        <w:t xml:space="preserve">tructures in the existing camps. </w:t>
      </w:r>
      <w:r w:rsidR="00B0506B">
        <w:t>The R</w:t>
      </w:r>
      <w:r w:rsidR="008A75A3">
        <w:t xml:space="preserve">akhine </w:t>
      </w:r>
      <w:r w:rsidR="00B0506B">
        <w:t>S</w:t>
      </w:r>
      <w:r w:rsidR="008A75A3">
        <w:t xml:space="preserve">tate </w:t>
      </w:r>
      <w:r w:rsidR="006D0431">
        <w:t>Government (RSG)</w:t>
      </w:r>
      <w:r w:rsidR="008A75A3">
        <w:t xml:space="preserve"> has informed that the action plan is curr</w:t>
      </w:r>
      <w:r w:rsidR="006D0431">
        <w:t xml:space="preserve">ently under discussion and the complete version </w:t>
      </w:r>
      <w:r w:rsidR="008A75A3">
        <w:t>would be released soon</w:t>
      </w:r>
      <w:r w:rsidR="006D0431">
        <w:t>. However, the RSG</w:t>
      </w:r>
      <w:r w:rsidR="00B0506B">
        <w:t xml:space="preserve"> has recently approved the relocation of the </w:t>
      </w:r>
      <w:r w:rsidR="00601039">
        <w:t xml:space="preserve">IDP in the </w:t>
      </w:r>
      <w:r w:rsidR="00B0506B">
        <w:t>urban camp of Set Yon Su 1 in Sittwe to long-term individual accommodation</w:t>
      </w:r>
      <w:r w:rsidR="00362735">
        <w:t xml:space="preserve"> and a new site for the </w:t>
      </w:r>
      <w:r w:rsidR="00601039">
        <w:t>IDPs</w:t>
      </w:r>
      <w:r w:rsidR="00362735">
        <w:t xml:space="preserve"> of Set Yon Su 3 is currently under identification. The Minister of Transport and Communication has also suggested that </w:t>
      </w:r>
      <w:r w:rsidR="00362735">
        <w:lastRenderedPageBreak/>
        <w:t xml:space="preserve">affected household living in their point of origin – </w:t>
      </w:r>
      <w:r w:rsidR="008A75A3">
        <w:t>for instance</w:t>
      </w:r>
      <w:r w:rsidR="00362735">
        <w:t xml:space="preserve"> in Kyaw Taw, Minbya and Mrauk-U - could receive </w:t>
      </w:r>
      <w:r w:rsidR="0035237A">
        <w:t>a materials package</w:t>
      </w:r>
      <w:r w:rsidR="00362735">
        <w:t xml:space="preserve"> to build long-term individual houses</w:t>
      </w:r>
      <w:r w:rsidR="0035237A">
        <w:t xml:space="preserve"> in the near </w:t>
      </w:r>
      <w:r w:rsidR="00F367AD">
        <w:t>future</w:t>
      </w:r>
      <w:r w:rsidR="008A75A3">
        <w:t xml:space="preserve">. </w:t>
      </w:r>
      <w:r w:rsidR="0049071E">
        <w:t xml:space="preserve">For the rest of conflict-affected townships, the action plan is strongly linked to the </w:t>
      </w:r>
      <w:r w:rsidR="00AB1556">
        <w:t xml:space="preserve">ongoing </w:t>
      </w:r>
      <w:r w:rsidR="0049071E">
        <w:t>verification process</w:t>
      </w:r>
      <w:r w:rsidR="006D3C92">
        <w:t>, for which no timeline has been communicated.</w:t>
      </w:r>
    </w:p>
    <w:p w14:paraId="53354310" w14:textId="279E7CCD" w:rsidR="001724B8" w:rsidRPr="005F72F3" w:rsidRDefault="002411C1" w:rsidP="006279C9">
      <w:pPr>
        <w:jc w:val="center"/>
        <w:rPr>
          <w:highlight w:val="yellow"/>
        </w:rPr>
      </w:pPr>
      <w:r>
        <w:rPr>
          <w:rStyle w:val="CommentReference"/>
        </w:rPr>
        <w:commentReference w:id="1097"/>
      </w:r>
    </w:p>
    <w:p w14:paraId="0B2AB061" w14:textId="25A164FF" w:rsidR="00D61B08" w:rsidRDefault="00D61B08" w:rsidP="004B7C8E">
      <w:pPr>
        <w:pStyle w:val="Caption"/>
      </w:pPr>
      <w:r>
        <w:t xml:space="preserve">Figure </w:t>
      </w:r>
      <w:r>
        <w:fldChar w:fldCharType="begin"/>
      </w:r>
      <w:r>
        <w:instrText xml:space="preserve"> SEQ Figure \* ARABIC </w:instrText>
      </w:r>
      <w:r>
        <w:fldChar w:fldCharType="separate"/>
      </w:r>
      <w:r w:rsidR="00E20324">
        <w:rPr>
          <w:noProof/>
        </w:rPr>
        <w:t>1</w:t>
      </w:r>
      <w:r>
        <w:fldChar w:fldCharType="end"/>
      </w:r>
      <w:r>
        <w:t xml:space="preserve"> - </w:t>
      </w:r>
      <w:r w:rsidRPr="00D61B08">
        <w:t>Rakhine conflict-affected area</w:t>
      </w:r>
      <w:r w:rsidR="009750D1">
        <w:rPr>
          <w:rStyle w:val="FootnoteReference"/>
        </w:rPr>
        <w:footnoteReference w:id="1"/>
      </w:r>
    </w:p>
    <w:p w14:paraId="56DF5B83" w14:textId="77777777" w:rsidR="00C953DC" w:rsidRPr="00765416" w:rsidRDefault="00C953DC" w:rsidP="00E70ECA">
      <w:pPr>
        <w:pStyle w:val="Heading2"/>
      </w:pPr>
      <w:bookmarkStart w:id="1098" w:name="_Toc416188551"/>
      <w:r w:rsidRPr="00843C76">
        <w:t xml:space="preserve">Current </w:t>
      </w:r>
      <w:r w:rsidR="00262F51">
        <w:t xml:space="preserve">WASH </w:t>
      </w:r>
      <w:r w:rsidRPr="00843C76">
        <w:t>situation</w:t>
      </w:r>
      <w:bookmarkEnd w:id="1098"/>
    </w:p>
    <w:p w14:paraId="5620ACF4" w14:textId="58166EEB" w:rsidR="00820D65" w:rsidRDefault="00014447">
      <w:pPr>
        <w:rPr>
          <w:lang w:val="en-US"/>
        </w:rPr>
      </w:pPr>
      <w:r w:rsidRPr="00EF7055">
        <w:rPr>
          <w:lang w:val="en-US"/>
        </w:rPr>
        <w:t xml:space="preserve">The relocation process initiated by the </w:t>
      </w:r>
      <w:r w:rsidR="00AF3A7B">
        <w:rPr>
          <w:lang w:val="en-US"/>
        </w:rPr>
        <w:t>G</w:t>
      </w:r>
      <w:r w:rsidRPr="00EF7055">
        <w:rPr>
          <w:lang w:val="en-US"/>
        </w:rPr>
        <w:t xml:space="preserve">overnment, </w:t>
      </w:r>
      <w:r w:rsidR="00A54C28">
        <w:rPr>
          <w:lang w:val="en-US"/>
        </w:rPr>
        <w:t xml:space="preserve">and </w:t>
      </w:r>
      <w:r w:rsidRPr="00EF7055">
        <w:rPr>
          <w:lang w:val="en-US"/>
        </w:rPr>
        <w:t>supported by the Shelter cluster through long house</w:t>
      </w:r>
      <w:r w:rsidR="00F47C5D">
        <w:rPr>
          <w:lang w:val="en-US"/>
        </w:rPr>
        <w:t>s</w:t>
      </w:r>
      <w:r w:rsidRPr="00EF7055">
        <w:rPr>
          <w:lang w:val="en-US"/>
        </w:rPr>
        <w:t xml:space="preserve"> construction</w:t>
      </w:r>
      <w:r w:rsidR="00A54C28">
        <w:rPr>
          <w:lang w:val="en-US"/>
        </w:rPr>
        <w:t>,</w:t>
      </w:r>
      <w:r w:rsidRPr="00EF7055">
        <w:rPr>
          <w:lang w:val="en-US"/>
        </w:rPr>
        <w:t xml:space="preserve"> led to massive movement</w:t>
      </w:r>
      <w:r w:rsidR="00AF3A7B">
        <w:rPr>
          <w:lang w:val="en-US"/>
        </w:rPr>
        <w:t>s</w:t>
      </w:r>
      <w:r w:rsidRPr="00EF7055">
        <w:rPr>
          <w:lang w:val="en-US"/>
        </w:rPr>
        <w:t xml:space="preserve"> and tensions </w:t>
      </w:r>
      <w:r w:rsidR="00867F7B">
        <w:rPr>
          <w:lang w:val="en-US"/>
        </w:rPr>
        <w:t>during the first semester of 2013.</w:t>
      </w:r>
      <w:r w:rsidRPr="00EF7055">
        <w:rPr>
          <w:lang w:val="en-US"/>
        </w:rPr>
        <w:t xml:space="preserve"> </w:t>
      </w:r>
      <w:r w:rsidR="00B0133E">
        <w:rPr>
          <w:lang w:val="en-US"/>
        </w:rPr>
        <w:t>T</w:t>
      </w:r>
      <w:r w:rsidRPr="00EF7055">
        <w:rPr>
          <w:lang w:val="en-US"/>
        </w:rPr>
        <w:t xml:space="preserve">he </w:t>
      </w:r>
      <w:r w:rsidR="005C3357" w:rsidRPr="00EF7055">
        <w:rPr>
          <w:lang w:val="en-US"/>
        </w:rPr>
        <w:t xml:space="preserve">number of camps in Sittwe </w:t>
      </w:r>
      <w:r w:rsidR="00AF3A7B" w:rsidRPr="00EF7055">
        <w:rPr>
          <w:lang w:val="en-US"/>
        </w:rPr>
        <w:t>ha</w:t>
      </w:r>
      <w:r w:rsidR="00AF3A7B">
        <w:rPr>
          <w:lang w:val="en-US"/>
        </w:rPr>
        <w:t>d</w:t>
      </w:r>
      <w:r w:rsidR="00AF3A7B" w:rsidRPr="00EF7055">
        <w:rPr>
          <w:lang w:val="en-US"/>
        </w:rPr>
        <w:t xml:space="preserve"> </w:t>
      </w:r>
      <w:r w:rsidRPr="00EF7055">
        <w:rPr>
          <w:lang w:val="en-US"/>
        </w:rPr>
        <w:t>through this process been reduced from 41 to 21</w:t>
      </w:r>
      <w:r w:rsidR="00B0133E">
        <w:rPr>
          <w:lang w:val="en-US"/>
        </w:rPr>
        <w:t xml:space="preserve"> and the relocation </w:t>
      </w:r>
      <w:r w:rsidRPr="00EF7055">
        <w:rPr>
          <w:lang w:val="en-US"/>
        </w:rPr>
        <w:t xml:space="preserve">led to an increased need for semi-permanent </w:t>
      </w:r>
      <w:r w:rsidR="00FF04E9">
        <w:rPr>
          <w:lang w:val="en-US"/>
        </w:rPr>
        <w:t>WASH</w:t>
      </w:r>
      <w:r w:rsidRPr="00EF7055">
        <w:rPr>
          <w:lang w:val="en-US"/>
        </w:rPr>
        <w:t xml:space="preserve"> fa</w:t>
      </w:r>
      <w:r w:rsidR="00FF04E9">
        <w:rPr>
          <w:lang w:val="en-US"/>
        </w:rPr>
        <w:t>cilities in the new IDP</w:t>
      </w:r>
      <w:r w:rsidR="0052695F" w:rsidRPr="00EF7055">
        <w:rPr>
          <w:lang w:val="en-US"/>
        </w:rPr>
        <w:t xml:space="preserve"> sites</w:t>
      </w:r>
      <w:r w:rsidR="00B520FD">
        <w:rPr>
          <w:lang w:val="en-US"/>
        </w:rPr>
        <w:t xml:space="preserve"> in order to protect the ground water and reduce the risk of contamination</w:t>
      </w:r>
      <w:r w:rsidR="0052695F" w:rsidRPr="00EF7055">
        <w:rPr>
          <w:lang w:val="en-US"/>
        </w:rPr>
        <w:t>.</w:t>
      </w:r>
      <w:r w:rsidRPr="00EF7055">
        <w:rPr>
          <w:lang w:val="en-US"/>
        </w:rPr>
        <w:t xml:space="preserve"> A large majority of the camps are located in flood</w:t>
      </w:r>
      <w:r w:rsidR="00FF04E9">
        <w:rPr>
          <w:lang w:val="en-US"/>
        </w:rPr>
        <w:t>-prone</w:t>
      </w:r>
      <w:r w:rsidRPr="00EF7055">
        <w:rPr>
          <w:lang w:val="en-US"/>
        </w:rPr>
        <w:t xml:space="preserve"> areas, often directly in paddy fields. Despite efforts of coordination between </w:t>
      </w:r>
      <w:r w:rsidR="00FF04E9">
        <w:rPr>
          <w:lang w:val="en-US"/>
        </w:rPr>
        <w:t>WASH</w:t>
      </w:r>
      <w:r w:rsidR="00B86B57">
        <w:rPr>
          <w:lang w:val="en-US"/>
        </w:rPr>
        <w:t>, S</w:t>
      </w:r>
      <w:r w:rsidRPr="00EF7055">
        <w:rPr>
          <w:lang w:val="en-US"/>
        </w:rPr>
        <w:t xml:space="preserve">helter, and CCCM clusters, site planning including </w:t>
      </w:r>
      <w:r w:rsidR="00FF04E9">
        <w:rPr>
          <w:lang w:val="en-US"/>
        </w:rPr>
        <w:t>WASH</w:t>
      </w:r>
      <w:r w:rsidRPr="00EF7055">
        <w:rPr>
          <w:lang w:val="en-US"/>
        </w:rPr>
        <w:t xml:space="preserve"> remain</w:t>
      </w:r>
      <w:r w:rsidR="00F47C5D">
        <w:rPr>
          <w:lang w:val="en-US"/>
        </w:rPr>
        <w:t xml:space="preserve">ed </w:t>
      </w:r>
      <w:r w:rsidRPr="00EF7055">
        <w:rPr>
          <w:lang w:val="en-US"/>
        </w:rPr>
        <w:t xml:space="preserve">very challenging, delaying by several weeks the construction of WASH </w:t>
      </w:r>
      <w:r w:rsidR="0052695F" w:rsidRPr="00EF7055">
        <w:rPr>
          <w:lang w:val="en-US"/>
        </w:rPr>
        <w:t>facilities</w:t>
      </w:r>
      <w:r w:rsidRPr="00EF7055">
        <w:rPr>
          <w:lang w:val="en-US"/>
        </w:rPr>
        <w:t xml:space="preserve">. </w:t>
      </w:r>
    </w:p>
    <w:p w14:paraId="6E8E3DF0" w14:textId="27091D23" w:rsidR="00484A3B" w:rsidRDefault="00820D65" w:rsidP="00A51762">
      <w:r>
        <w:rPr>
          <w:lang w:val="en-US"/>
        </w:rPr>
        <w:t>The events in March 2014 brought limited and intermittent access to the field and a new working environment</w:t>
      </w:r>
      <w:r w:rsidR="00A70B84">
        <w:rPr>
          <w:lang w:val="en-US"/>
        </w:rPr>
        <w:t xml:space="preserve">. </w:t>
      </w:r>
      <w:r w:rsidR="00A70B84">
        <w:t>T</w:t>
      </w:r>
      <w:r w:rsidR="00A70B84" w:rsidRPr="006442BA">
        <w:t xml:space="preserve">he normal delivery of services </w:t>
      </w:r>
      <w:r w:rsidR="00A70B84">
        <w:t>was not been possible during several months, producing long delays in the implementation of infrastructure, which, added to the rainy season environment, brought additional complexity to the intervention. On one hand, the completion of the infrastructures in the camps was heavily delayed and, on the other hand, the existing infrastructures reach</w:t>
      </w:r>
      <w:r w:rsidR="00141844">
        <w:t xml:space="preserve">ed their </w:t>
      </w:r>
      <w:r w:rsidR="00A70B84">
        <w:t>life span.</w:t>
      </w:r>
      <w:r w:rsidR="00A51762">
        <w:t xml:space="preserve"> </w:t>
      </w:r>
    </w:p>
    <w:p w14:paraId="7F1C1560" w14:textId="3FF3E4C2" w:rsidR="00BA4728" w:rsidRDefault="00484A3B" w:rsidP="00A51762">
      <w:r>
        <w:t>Deployment of WASH</w:t>
      </w:r>
      <w:r w:rsidR="00141844">
        <w:t xml:space="preserve"> flood-proof</w:t>
      </w:r>
      <w:r>
        <w:t xml:space="preserve"> infrastructure remains </w:t>
      </w:r>
      <w:r w:rsidR="00031833">
        <w:t xml:space="preserve">still </w:t>
      </w:r>
      <w:r w:rsidR="000E356B">
        <w:t xml:space="preserve">a </w:t>
      </w:r>
      <w:r w:rsidR="00031833">
        <w:t xml:space="preserve">challenge as camps </w:t>
      </w:r>
      <w:r w:rsidR="000E356B">
        <w:t>offer limited space for facilities</w:t>
      </w:r>
      <w:r w:rsidR="00BC6D42">
        <w:t xml:space="preserve">, </w:t>
      </w:r>
      <w:r w:rsidR="00D05F55">
        <w:t>dismantl</w:t>
      </w:r>
      <w:r w:rsidR="00BC6D42">
        <w:t xml:space="preserve">ing of </w:t>
      </w:r>
      <w:r w:rsidR="00D05F55">
        <w:t>facilities for firewood</w:t>
      </w:r>
      <w:r w:rsidR="00BC6D42">
        <w:t>…</w:t>
      </w:r>
      <w:r w:rsidR="000E356B">
        <w:t xml:space="preserve"> </w:t>
      </w:r>
      <w:r w:rsidR="003B183B">
        <w:t>T</w:t>
      </w:r>
      <w:r w:rsidR="00D05F55">
        <w:t xml:space="preserve">he shelter being finished, the construction of WASH facilities </w:t>
      </w:r>
      <w:r w:rsidR="00BA4728">
        <w:t>goes along with high amounts of money exchanged – compensation of landowners for plots where the facilities sit</w:t>
      </w:r>
      <w:r w:rsidR="00D12B1B">
        <w:t xml:space="preserve"> and</w:t>
      </w:r>
      <w:r w:rsidR="00BA4728">
        <w:t xml:space="preserve"> construction contracts</w:t>
      </w:r>
      <w:r w:rsidR="00C01EEC">
        <w:t xml:space="preserve"> – and </w:t>
      </w:r>
      <w:r w:rsidR="004304EC">
        <w:t xml:space="preserve">pressure to grant contracts, </w:t>
      </w:r>
      <w:r w:rsidR="00BA4728">
        <w:t>threat</w:t>
      </w:r>
      <w:r w:rsidR="00C01EEC">
        <w:t>s/action</w:t>
      </w:r>
      <w:r w:rsidR="00BA4728">
        <w:t xml:space="preserve"> to destroy facilities or even to harm staff are addressed to the </w:t>
      </w:r>
      <w:r w:rsidR="00C01EEC">
        <w:t xml:space="preserve">field teams </w:t>
      </w:r>
      <w:r w:rsidR="00A40266">
        <w:t>permanently</w:t>
      </w:r>
      <w:r w:rsidR="00C01EEC">
        <w:t>.</w:t>
      </w:r>
      <w:r w:rsidR="00BA4728">
        <w:t xml:space="preserve"> </w:t>
      </w:r>
      <w:r w:rsidR="00BE29CB">
        <w:t>Camp Manage</w:t>
      </w:r>
      <w:r w:rsidR="008F7941">
        <w:t xml:space="preserve">ment Committees </w:t>
      </w:r>
      <w:r w:rsidR="00B2078D">
        <w:t>(CMC</w:t>
      </w:r>
      <w:r w:rsidR="00250A9E">
        <w:t>s</w:t>
      </w:r>
      <w:r w:rsidR="00B2078D">
        <w:t xml:space="preserve">) </w:t>
      </w:r>
      <w:r w:rsidR="007977F3">
        <w:t>play a huge role in applying this pressure</w:t>
      </w:r>
      <w:r w:rsidR="00B2078D">
        <w:t>.</w:t>
      </w:r>
      <w:r w:rsidR="007977F3">
        <w:t xml:space="preserve"> </w:t>
      </w:r>
      <w:r w:rsidR="00BA4728">
        <w:t xml:space="preserve">CCCM Cluster </w:t>
      </w:r>
      <w:r w:rsidR="004441CE">
        <w:t xml:space="preserve">and authorities </w:t>
      </w:r>
      <w:r w:rsidR="00BA4728">
        <w:t>ha</w:t>
      </w:r>
      <w:r w:rsidR="004441CE">
        <w:t>ve</w:t>
      </w:r>
      <w:r w:rsidR="00BA4728">
        <w:t xml:space="preserve"> been aware of such challenges but </w:t>
      </w:r>
      <w:r w:rsidR="004441CE">
        <w:t xml:space="preserve">haven’t </w:t>
      </w:r>
      <w:r w:rsidR="00BA4728">
        <w:t xml:space="preserve">so far found a </w:t>
      </w:r>
      <w:r w:rsidR="004441CE">
        <w:t xml:space="preserve">viable </w:t>
      </w:r>
      <w:r w:rsidR="00BA4728">
        <w:t>solution.</w:t>
      </w:r>
    </w:p>
    <w:p w14:paraId="5926D2AB" w14:textId="69E59A60" w:rsidR="00881ED8" w:rsidRPr="00BB25C2" w:rsidRDefault="007C42D8" w:rsidP="00881ED8">
      <w:pPr>
        <w:rPr>
          <w:szCs w:val="20"/>
        </w:rPr>
      </w:pPr>
      <w:r w:rsidRPr="00943485">
        <w:rPr>
          <w:szCs w:val="20"/>
        </w:rPr>
        <w:t>In the sensitive environment of Rakhine state</w:t>
      </w:r>
      <w:r>
        <w:rPr>
          <w:szCs w:val="20"/>
        </w:rPr>
        <w:t>, t</w:t>
      </w:r>
      <w:r w:rsidR="00A51762">
        <w:t>he WASH cluster</w:t>
      </w:r>
      <w:r>
        <w:t xml:space="preserve"> had since 201</w:t>
      </w:r>
      <w:r w:rsidR="004A4DD6">
        <w:t>4</w:t>
      </w:r>
      <w:r>
        <w:t xml:space="preserve"> promoted the inclusion of neighbouring villages within the response</w:t>
      </w:r>
      <w:r w:rsidRPr="00943485">
        <w:rPr>
          <w:szCs w:val="20"/>
        </w:rPr>
        <w:t>, systematically encompass</w:t>
      </w:r>
      <w:r>
        <w:rPr>
          <w:szCs w:val="20"/>
        </w:rPr>
        <w:t>ing</w:t>
      </w:r>
      <w:r w:rsidRPr="00943485">
        <w:rPr>
          <w:szCs w:val="20"/>
        </w:rPr>
        <w:t xml:space="preserve"> a do-no-harm approach throughout all project stages. While support to IDPs continue</w:t>
      </w:r>
      <w:r>
        <w:rPr>
          <w:szCs w:val="20"/>
        </w:rPr>
        <w:t>s</w:t>
      </w:r>
      <w:r w:rsidRPr="00943485">
        <w:rPr>
          <w:szCs w:val="20"/>
        </w:rPr>
        <w:t xml:space="preserve">, in a conflict-sensitive manner, fragile communities, witness of the humanitarian action, </w:t>
      </w:r>
      <w:r>
        <w:rPr>
          <w:szCs w:val="20"/>
        </w:rPr>
        <w:t>should</w:t>
      </w:r>
      <w:r w:rsidRPr="00943485">
        <w:rPr>
          <w:szCs w:val="20"/>
        </w:rPr>
        <w:t xml:space="preserve"> be targeted</w:t>
      </w:r>
      <w:r>
        <w:rPr>
          <w:szCs w:val="20"/>
        </w:rPr>
        <w:t xml:space="preserve">, </w:t>
      </w:r>
      <w:r w:rsidRPr="00943485">
        <w:rPr>
          <w:szCs w:val="20"/>
        </w:rPr>
        <w:t>acknowledging their vulnerability in terms of health associated with pre-existing poor sanitation conditions</w:t>
      </w:r>
      <w:r>
        <w:rPr>
          <w:szCs w:val="20"/>
        </w:rPr>
        <w:t xml:space="preserve">. </w:t>
      </w:r>
      <w:r>
        <w:t xml:space="preserve"> </w:t>
      </w:r>
      <w:r w:rsidR="004852A1">
        <w:t xml:space="preserve">After the events in March, the progress towards </w:t>
      </w:r>
      <w:r w:rsidR="003B65A2">
        <w:t>these</w:t>
      </w:r>
      <w:r w:rsidR="004852A1">
        <w:t xml:space="preserve"> villages was </w:t>
      </w:r>
      <w:r w:rsidR="001864C2">
        <w:t>temporarily</w:t>
      </w:r>
      <w:r w:rsidR="008C6096">
        <w:t xml:space="preserve"> </w:t>
      </w:r>
      <w:r w:rsidR="004852A1">
        <w:t>stopped</w:t>
      </w:r>
      <w:r w:rsidR="008C6096">
        <w:t xml:space="preserve"> and impeded by the community itself or by the local authorities.</w:t>
      </w:r>
      <w:r w:rsidR="001864C2">
        <w:t xml:space="preserve"> </w:t>
      </w:r>
      <w:r w:rsidR="003B65A2">
        <w:t>The framework of the intervention in villages has been further developed</w:t>
      </w:r>
      <w:r w:rsidR="001864C2">
        <w:t xml:space="preserve"> during 2014, </w:t>
      </w:r>
      <w:r w:rsidR="00DE20DB">
        <w:t>based on field experiences and an evolving context</w:t>
      </w:r>
      <w:r w:rsidR="001864C2">
        <w:t xml:space="preserve"> and at the end of 2014</w:t>
      </w:r>
      <w:r w:rsidR="001864C2">
        <w:rPr>
          <w:rStyle w:val="FootnoteReference"/>
        </w:rPr>
        <w:footnoteReference w:id="2"/>
      </w:r>
      <w:r w:rsidR="001864C2">
        <w:t xml:space="preserve">, the WASH action targets </w:t>
      </w:r>
      <w:r w:rsidR="00DE20DB">
        <w:t xml:space="preserve">an </w:t>
      </w:r>
      <w:r w:rsidR="001864C2">
        <w:lastRenderedPageBreak/>
        <w:t xml:space="preserve">equal proportion of beneficiaries </w:t>
      </w:r>
      <w:r w:rsidR="00DE20DB">
        <w:t xml:space="preserve">in villages than </w:t>
      </w:r>
      <w:r w:rsidR="001864C2">
        <w:t>in camps, with</w:t>
      </w:r>
      <w:r w:rsidR="00DE20DB">
        <w:t xml:space="preserve"> adapted activities aiming at </w:t>
      </w:r>
      <w:r w:rsidR="00DE20DB" w:rsidRPr="00BB25C2">
        <w:rPr>
          <w:szCs w:val="20"/>
        </w:rPr>
        <w:t>increasing the community self-reliance</w:t>
      </w:r>
      <w:r w:rsidR="00FB26EC" w:rsidRPr="00BB25C2">
        <w:rPr>
          <w:szCs w:val="20"/>
        </w:rPr>
        <w:t>.</w:t>
      </w:r>
      <w:r w:rsidR="00881ED8" w:rsidRPr="00BB25C2">
        <w:rPr>
          <w:szCs w:val="20"/>
        </w:rPr>
        <w:t xml:space="preserve"> </w:t>
      </w:r>
      <w:r w:rsidR="004A4DD6" w:rsidRPr="00BB25C2">
        <w:rPr>
          <w:szCs w:val="20"/>
        </w:rPr>
        <w:t xml:space="preserve"> </w:t>
      </w:r>
    </w:p>
    <w:p w14:paraId="665599E5" w14:textId="7C0041C7" w:rsidR="00BB25C2" w:rsidRPr="005C6764" w:rsidDel="008B7140" w:rsidRDefault="00BB25C2" w:rsidP="00BB25C2">
      <w:pPr>
        <w:rPr>
          <w:del w:id="1099" w:author="Melissa" w:date="2015-02-04T18:01:00Z"/>
          <w:highlight w:val="yellow"/>
          <w:lang w:val="en-US"/>
        </w:rPr>
      </w:pPr>
      <w:r>
        <w:rPr>
          <w:highlight w:val="yellow"/>
          <w:lang w:val="en-US"/>
        </w:rPr>
        <w:t>T</w:t>
      </w:r>
      <w:r w:rsidRPr="006F2649">
        <w:rPr>
          <w:highlight w:val="yellow"/>
          <w:lang w:val="en-US"/>
        </w:rPr>
        <w:t xml:space="preserve">here is a need to place more focus where possible to improve the precarious public health situation experienced by the surrounding villages, particularly in Northern Rakhine State (NRS), which has </w:t>
      </w:r>
      <w:r w:rsidRPr="00761D28">
        <w:rPr>
          <w:highlight w:val="yellow"/>
          <w:lang w:val="en-US"/>
        </w:rPr>
        <w:t>particularly acute WASH and nutrition needs.</w:t>
      </w:r>
      <w:r w:rsidRPr="005C6764">
        <w:rPr>
          <w:highlight w:val="yellow"/>
          <w:lang w:val="en-US"/>
        </w:rPr>
        <w:t xml:space="preserve"> </w:t>
      </w:r>
    </w:p>
    <w:p w14:paraId="1DEC560D" w14:textId="77777777" w:rsidR="00B6162A" w:rsidRDefault="00BB25C2" w:rsidP="006C615A">
      <w:pPr>
        <w:rPr>
          <w:ins w:id="1100" w:author="Melissa" w:date="2015-02-04T13:55:00Z"/>
        </w:rPr>
      </w:pPr>
      <w:commentRangeStart w:id="1101"/>
      <w:r w:rsidRPr="005C6764">
        <w:rPr>
          <w:highlight w:val="yellow"/>
        </w:rPr>
        <w:t xml:space="preserve"> </w:t>
      </w:r>
      <w:commentRangeEnd w:id="1101"/>
      <w:r w:rsidRPr="005C6764">
        <w:rPr>
          <w:rStyle w:val="CommentReference"/>
          <w:highlight w:val="yellow"/>
        </w:rPr>
        <w:commentReference w:id="1101"/>
      </w:r>
      <w:r w:rsidR="00DA43D0" w:rsidRPr="005C6764">
        <w:rPr>
          <w:highlight w:val="yellow"/>
        </w:rPr>
        <w:t>Due to the weakness of the wash cluster to capture better the NRS situation so far, the following analysis will exlude NRS, while same effort and analysis remain expected in 2015.</w:t>
      </w:r>
    </w:p>
    <w:p w14:paraId="4D70F66A" w14:textId="0EADE28E" w:rsidR="00AE076F" w:rsidRPr="002C4425" w:rsidRDefault="00BB25C2" w:rsidP="00B6162A">
      <w:pPr>
        <w:pStyle w:val="Heading3"/>
        <w:rPr>
          <w:rStyle w:val="IntenseReference"/>
          <w:b w:val="0"/>
          <w:bCs w:val="0"/>
          <w:smallCaps w:val="0"/>
          <w:color w:val="548DD4" w:themeColor="text2" w:themeTint="99"/>
          <w:spacing w:val="0"/>
        </w:rPr>
      </w:pPr>
      <w:bookmarkStart w:id="1102" w:name="_Toc416188552"/>
      <w:r w:rsidRPr="00B6162A">
        <w:rPr>
          <w:rStyle w:val="IntenseReference"/>
          <w:b w:val="0"/>
          <w:bCs w:val="0"/>
          <w:smallCaps w:val="0"/>
          <w:color w:val="548DD4" w:themeColor="text2" w:themeTint="99"/>
          <w:spacing w:val="0"/>
        </w:rPr>
        <w:t xml:space="preserve">Location </w:t>
      </w:r>
      <w:r w:rsidRPr="002C4425">
        <w:rPr>
          <w:rStyle w:val="IntenseReference"/>
          <w:b w:val="0"/>
          <w:bCs w:val="0"/>
          <w:smallCaps w:val="0"/>
          <w:color w:val="548DD4" w:themeColor="text2" w:themeTint="99"/>
          <w:spacing w:val="0"/>
        </w:rPr>
        <w:t>coverage of</w:t>
      </w:r>
      <w:r w:rsidR="00AE076F" w:rsidRPr="002C4425">
        <w:rPr>
          <w:rStyle w:val="IntenseReference"/>
          <w:b w:val="0"/>
          <w:bCs w:val="0"/>
          <w:smallCaps w:val="0"/>
          <w:color w:val="548DD4" w:themeColor="text2" w:themeTint="99"/>
          <w:spacing w:val="0"/>
        </w:rPr>
        <w:t xml:space="preserve"> WASH actor</w:t>
      </w:r>
      <w:r w:rsidR="00A767A2" w:rsidRPr="002C4425">
        <w:rPr>
          <w:rStyle w:val="IntenseReference"/>
          <w:b w:val="0"/>
          <w:bCs w:val="0"/>
          <w:smallCaps w:val="0"/>
          <w:color w:val="548DD4" w:themeColor="text2" w:themeTint="99"/>
          <w:spacing w:val="0"/>
        </w:rPr>
        <w:t>s</w:t>
      </w:r>
      <w:bookmarkEnd w:id="1102"/>
    </w:p>
    <w:p w14:paraId="4D372E9C" w14:textId="5FD0F518" w:rsidR="00CF36DF" w:rsidRPr="00EF7055" w:rsidRDefault="000C453C">
      <w:pPr>
        <w:rPr>
          <w:lang w:val="en-US"/>
        </w:rPr>
      </w:pPr>
      <w:r>
        <w:rPr>
          <w:noProof/>
          <w:lang w:val="en-US" w:eastAsia="en-US"/>
        </w:rPr>
        <w:drawing>
          <wp:inline distT="0" distB="0" distL="0" distR="0" wp14:anchorId="7B66BC24" wp14:editId="09D4BBF4">
            <wp:extent cx="2962275" cy="1515062"/>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67237" cy="1517600"/>
                    </a:xfrm>
                    <a:prstGeom prst="rect">
                      <a:avLst/>
                    </a:prstGeom>
                    <a:noFill/>
                  </pic:spPr>
                </pic:pic>
              </a:graphicData>
            </a:graphic>
          </wp:inline>
        </w:drawing>
      </w:r>
      <w:r w:rsidR="00A70D0C">
        <w:rPr>
          <w:noProof/>
          <w:lang w:val="en-US" w:eastAsia="en-US"/>
        </w:rPr>
        <w:drawing>
          <wp:inline distT="0" distB="0" distL="0" distR="0" wp14:anchorId="56A4F164" wp14:editId="6E4A1365">
            <wp:extent cx="2970766" cy="1564599"/>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85350" cy="1572280"/>
                    </a:xfrm>
                    <a:prstGeom prst="rect">
                      <a:avLst/>
                    </a:prstGeom>
                    <a:noFill/>
                  </pic:spPr>
                </pic:pic>
              </a:graphicData>
            </a:graphic>
          </wp:inline>
        </w:drawing>
      </w:r>
    </w:p>
    <w:p w14:paraId="11822922" w14:textId="5427D531" w:rsidR="009659E3" w:rsidRDefault="00DA0638">
      <w:pPr>
        <w:rPr>
          <w:lang w:val="en-US"/>
        </w:rPr>
      </w:pPr>
      <w:r w:rsidRPr="00EF7055">
        <w:rPr>
          <w:lang w:val="en-US"/>
        </w:rPr>
        <w:t>So far</w:t>
      </w:r>
      <w:r w:rsidR="00A863C6">
        <w:rPr>
          <w:lang w:val="en-US"/>
        </w:rPr>
        <w:t xml:space="preserve">, only three conflict affected sites in </w:t>
      </w:r>
      <w:r w:rsidRPr="00EF7055">
        <w:rPr>
          <w:lang w:val="en-US"/>
        </w:rPr>
        <w:t xml:space="preserve">Kyauk Taw </w:t>
      </w:r>
      <w:r w:rsidR="00A863C6">
        <w:rPr>
          <w:lang w:val="en-US"/>
        </w:rPr>
        <w:t xml:space="preserve">township </w:t>
      </w:r>
      <w:r w:rsidRPr="00EF7055">
        <w:rPr>
          <w:lang w:val="en-US"/>
        </w:rPr>
        <w:t>(estimated</w:t>
      </w:r>
      <w:r w:rsidR="00A863C6">
        <w:rPr>
          <w:lang w:val="en-US"/>
        </w:rPr>
        <w:t xml:space="preserve"> 1244</w:t>
      </w:r>
      <w:r w:rsidRPr="00EF7055">
        <w:rPr>
          <w:lang w:val="en-US"/>
        </w:rPr>
        <w:t xml:space="preserve"> IDPs), </w:t>
      </w:r>
      <w:r w:rsidR="00A863C6">
        <w:rPr>
          <w:lang w:val="en-US"/>
        </w:rPr>
        <w:t>have</w:t>
      </w:r>
      <w:r w:rsidR="00A863C6" w:rsidRPr="00EF7055">
        <w:rPr>
          <w:lang w:val="en-US"/>
        </w:rPr>
        <w:t xml:space="preserve"> </w:t>
      </w:r>
      <w:r w:rsidRPr="00EF7055">
        <w:rPr>
          <w:lang w:val="en-US"/>
        </w:rPr>
        <w:t xml:space="preserve">not had any WASH actors providing services except </w:t>
      </w:r>
      <w:r w:rsidR="00B86B57">
        <w:rPr>
          <w:lang w:val="en-US"/>
        </w:rPr>
        <w:t xml:space="preserve">for </w:t>
      </w:r>
      <w:r w:rsidRPr="00EF7055">
        <w:rPr>
          <w:lang w:val="en-US"/>
        </w:rPr>
        <w:t>some emergency latrines provided by the DRD</w:t>
      </w:r>
      <w:r w:rsidR="00400DC4">
        <w:rPr>
          <w:lang w:val="en-US"/>
        </w:rPr>
        <w:t xml:space="preserve">. This township has been long a gap for the WASH due to the local </w:t>
      </w:r>
      <w:r w:rsidR="004A4DD6">
        <w:rPr>
          <w:lang w:val="en-US"/>
        </w:rPr>
        <w:t xml:space="preserve">community </w:t>
      </w:r>
      <w:r w:rsidR="00400DC4">
        <w:rPr>
          <w:lang w:val="en-US"/>
        </w:rPr>
        <w:t>resistance to accept international actors, posing administrative constrains and requiring a slow</w:t>
      </w:r>
      <w:r w:rsidR="004A4DD6">
        <w:rPr>
          <w:lang w:val="en-US"/>
        </w:rPr>
        <w:t>er</w:t>
      </w:r>
      <w:r w:rsidR="00400DC4">
        <w:rPr>
          <w:lang w:val="en-US"/>
        </w:rPr>
        <w:t xml:space="preserve"> approach. Finally, current September 2014, a first phase of intervention could start intended more to build the relationship with the communities and early 2015 a second phase of WASH interventions will be </w:t>
      </w:r>
      <w:r w:rsidR="00122A30">
        <w:rPr>
          <w:lang w:val="en-US"/>
        </w:rPr>
        <w:t xml:space="preserve">possible. </w:t>
      </w:r>
    </w:p>
    <w:p w14:paraId="2EEECCEC" w14:textId="4970BF97" w:rsidR="00DA0638" w:rsidRDefault="00A863C6">
      <w:pPr>
        <w:rPr>
          <w:lang w:val="en-US"/>
        </w:rPr>
      </w:pPr>
      <w:r>
        <w:rPr>
          <w:lang w:val="en-US"/>
        </w:rPr>
        <w:t>One conflict affected site in Pauk Taw (</w:t>
      </w:r>
      <w:r w:rsidRPr="00A863C6">
        <w:rPr>
          <w:lang w:val="en-US"/>
        </w:rPr>
        <w:t>Ba Wunn Chaung Wa Su</w:t>
      </w:r>
      <w:r>
        <w:rPr>
          <w:lang w:val="en-US"/>
        </w:rPr>
        <w:t xml:space="preserve"> – 97 IDPs) has refused the support from WASH actor since September 2013. </w:t>
      </w:r>
      <w:r w:rsidR="00DA0638" w:rsidRPr="00EF7055">
        <w:rPr>
          <w:lang w:val="en-US"/>
        </w:rPr>
        <w:t xml:space="preserve">Other areas </w:t>
      </w:r>
      <w:r w:rsidR="00296237">
        <w:rPr>
          <w:lang w:val="en-US"/>
        </w:rPr>
        <w:t>remain</w:t>
      </w:r>
      <w:r w:rsidR="00296237" w:rsidRPr="00EF7055">
        <w:rPr>
          <w:lang w:val="en-US"/>
        </w:rPr>
        <w:t xml:space="preserve"> </w:t>
      </w:r>
      <w:r w:rsidR="00296237">
        <w:rPr>
          <w:lang w:val="en-US"/>
        </w:rPr>
        <w:t>very</w:t>
      </w:r>
      <w:r w:rsidR="00296237" w:rsidRPr="00EF7055">
        <w:rPr>
          <w:lang w:val="en-US"/>
        </w:rPr>
        <w:t xml:space="preserve"> </w:t>
      </w:r>
      <w:r w:rsidR="00DA0638" w:rsidRPr="00EF7055">
        <w:rPr>
          <w:lang w:val="en-US"/>
        </w:rPr>
        <w:t>difficult to access for different reasons (ex: Pauk Taw difficult in terms of logistics) and difficulties or even security constrain</w:t>
      </w:r>
      <w:r w:rsidR="00296237">
        <w:rPr>
          <w:lang w:val="en-US"/>
        </w:rPr>
        <w:t>s</w:t>
      </w:r>
      <w:r w:rsidR="00DA0638" w:rsidRPr="00EF7055">
        <w:rPr>
          <w:lang w:val="en-US"/>
        </w:rPr>
        <w:t xml:space="preserve"> (ex: Meybon). A response in Rathedaung has been launched in October 2013</w:t>
      </w:r>
      <w:r w:rsidR="00D57C62">
        <w:rPr>
          <w:lang w:val="en-US"/>
        </w:rPr>
        <w:t xml:space="preserve"> but has faced severe disturbances after the March 2014 events</w:t>
      </w:r>
      <w:r w:rsidR="00DA0638" w:rsidRPr="00EF7055">
        <w:rPr>
          <w:lang w:val="en-US"/>
        </w:rPr>
        <w:t xml:space="preserve">, but is a good case study on the difficulties </w:t>
      </w:r>
      <w:r w:rsidR="00B86B57">
        <w:rPr>
          <w:lang w:val="en-US"/>
        </w:rPr>
        <w:t>in</w:t>
      </w:r>
      <w:r w:rsidR="00DA0638" w:rsidRPr="00EF7055">
        <w:rPr>
          <w:lang w:val="en-US"/>
        </w:rPr>
        <w:t xml:space="preserve"> </w:t>
      </w:r>
      <w:r w:rsidR="00292856" w:rsidRPr="00EF7055">
        <w:rPr>
          <w:lang w:val="en-US"/>
        </w:rPr>
        <w:t>deploy</w:t>
      </w:r>
      <w:r w:rsidR="00B86B57">
        <w:rPr>
          <w:lang w:val="en-US"/>
        </w:rPr>
        <w:t>ing</w:t>
      </w:r>
      <w:r w:rsidR="00DA0638" w:rsidRPr="00EF7055">
        <w:rPr>
          <w:lang w:val="en-US"/>
        </w:rPr>
        <w:t xml:space="preserve"> </w:t>
      </w:r>
      <w:r w:rsidR="00B86B57">
        <w:rPr>
          <w:lang w:val="en-US"/>
        </w:rPr>
        <w:t xml:space="preserve">appropriate and unrushed assistance </w:t>
      </w:r>
      <w:r w:rsidR="00DA0638" w:rsidRPr="00EF7055">
        <w:rPr>
          <w:lang w:val="en-US"/>
        </w:rPr>
        <w:t>in such remote township</w:t>
      </w:r>
      <w:r w:rsidR="00B86B57">
        <w:rPr>
          <w:lang w:val="en-US"/>
        </w:rPr>
        <w:t>s</w:t>
      </w:r>
      <w:r w:rsidR="00DA0638" w:rsidRPr="00EF7055">
        <w:rPr>
          <w:lang w:val="en-US"/>
        </w:rPr>
        <w:t xml:space="preserve"> while </w:t>
      </w:r>
      <w:r w:rsidR="00B86B57">
        <w:rPr>
          <w:lang w:val="en-US"/>
        </w:rPr>
        <w:t xml:space="preserve">a </w:t>
      </w:r>
      <w:r w:rsidR="00DA0638" w:rsidRPr="00EF7055">
        <w:rPr>
          <w:lang w:val="en-US"/>
        </w:rPr>
        <w:t xml:space="preserve">conflict sensitive approach and community acceptance have to be </w:t>
      </w:r>
      <w:r w:rsidR="00B86B57">
        <w:rPr>
          <w:lang w:val="en-US"/>
        </w:rPr>
        <w:t xml:space="preserve">addressed </w:t>
      </w:r>
      <w:r w:rsidR="00DA0638" w:rsidRPr="00EF7055">
        <w:rPr>
          <w:lang w:val="en-US"/>
        </w:rPr>
        <w:t>first and with patience.</w:t>
      </w:r>
      <w:r w:rsidR="00296237">
        <w:rPr>
          <w:lang w:val="en-US"/>
        </w:rPr>
        <w:t xml:space="preserve"> </w:t>
      </w:r>
      <w:r w:rsidR="00816842">
        <w:rPr>
          <w:lang w:val="en-US"/>
        </w:rPr>
        <w:t>WASH o</w:t>
      </w:r>
      <w:r w:rsidR="00D57C62">
        <w:rPr>
          <w:lang w:val="en-US"/>
        </w:rPr>
        <w:t xml:space="preserve">perations have resumed </w:t>
      </w:r>
      <w:r w:rsidR="00816842">
        <w:rPr>
          <w:lang w:val="en-US"/>
        </w:rPr>
        <w:t>late 2014.</w:t>
      </w:r>
    </w:p>
    <w:p w14:paraId="563910E5" w14:textId="77777777" w:rsidR="00134227" w:rsidRDefault="00134227" w:rsidP="00134227">
      <w:pPr>
        <w:pStyle w:val="Heading3"/>
      </w:pPr>
      <w:bookmarkStart w:id="1103" w:name="_Toc416188553"/>
      <w:r>
        <w:t>E</w:t>
      </w:r>
      <w:r w:rsidRPr="00134227">
        <w:t>quitable and sustainable access to sufficient quantity of safe drinking and domestic water</w:t>
      </w:r>
      <w:bookmarkEnd w:id="1103"/>
      <w:r w:rsidRPr="00134227">
        <w:t xml:space="preserve"> </w:t>
      </w:r>
    </w:p>
    <w:p w14:paraId="248AF488" w14:textId="76D292D8" w:rsidR="00726356" w:rsidRDefault="0012165D" w:rsidP="00801F48">
      <w:pPr>
        <w:rPr>
          <w:lang w:val="en-US"/>
        </w:rPr>
      </w:pPr>
      <w:r>
        <w:rPr>
          <w:noProof/>
          <w:lang w:val="en-US" w:eastAsia="en-US"/>
        </w:rPr>
        <w:lastRenderedPageBreak/>
        <w:drawing>
          <wp:inline distT="0" distB="0" distL="0" distR="0" wp14:anchorId="4DB32E5A" wp14:editId="707832C0">
            <wp:extent cx="2933205" cy="1885402"/>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953078" cy="1898176"/>
                    </a:xfrm>
                    <a:prstGeom prst="rect">
                      <a:avLst/>
                    </a:prstGeom>
                    <a:noFill/>
                  </pic:spPr>
                </pic:pic>
              </a:graphicData>
            </a:graphic>
          </wp:inline>
        </w:drawing>
      </w:r>
      <w:r w:rsidR="008B7025">
        <w:rPr>
          <w:noProof/>
          <w:lang w:val="en-US" w:eastAsia="en-US"/>
        </w:rPr>
        <w:drawing>
          <wp:inline distT="0" distB="0" distL="0" distR="0" wp14:anchorId="265D6B69" wp14:editId="070B2F8F">
            <wp:extent cx="2990886" cy="18751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99593" cy="1880614"/>
                    </a:xfrm>
                    <a:prstGeom prst="rect">
                      <a:avLst/>
                    </a:prstGeom>
                    <a:noFill/>
                  </pic:spPr>
                </pic:pic>
              </a:graphicData>
            </a:graphic>
          </wp:inline>
        </w:drawing>
      </w:r>
    </w:p>
    <w:p w14:paraId="20EEB333" w14:textId="04D56693" w:rsidR="00801F48" w:rsidRPr="00801F48" w:rsidRDefault="00801F48" w:rsidP="004B7C8E">
      <w:pPr>
        <w:pStyle w:val="Caption"/>
        <w:rPr>
          <w:lang w:val="en-US"/>
        </w:rPr>
      </w:pPr>
      <w:r>
        <w:t xml:space="preserve">Figure </w:t>
      </w:r>
      <w:r>
        <w:fldChar w:fldCharType="begin"/>
      </w:r>
      <w:r>
        <w:instrText xml:space="preserve"> SEQ Figure \* ARABIC </w:instrText>
      </w:r>
      <w:r>
        <w:fldChar w:fldCharType="separate"/>
      </w:r>
      <w:r w:rsidR="00E20324">
        <w:rPr>
          <w:noProof/>
        </w:rPr>
        <w:t>2</w:t>
      </w:r>
      <w:r>
        <w:fldChar w:fldCharType="end"/>
      </w:r>
      <w:r>
        <w:t xml:space="preserve"> – Water needs cov</w:t>
      </w:r>
      <w:r w:rsidR="00C12E32">
        <w:t>erage per township</w:t>
      </w:r>
      <w:r w:rsidR="00726356">
        <w:t xml:space="preserve"> (left) and per type of </w:t>
      </w:r>
      <w:r w:rsidR="00594280">
        <w:t>beneficiary</w:t>
      </w:r>
      <w:r w:rsidR="00726356">
        <w:t xml:space="preserve"> (right)</w:t>
      </w:r>
    </w:p>
    <w:p w14:paraId="1F821C6A" w14:textId="50C27AF4" w:rsidR="00E06915" w:rsidRDefault="00C12E32" w:rsidP="0057662A">
      <w:pPr>
        <w:rPr>
          <w:lang w:val="en-US"/>
        </w:rPr>
      </w:pPr>
      <w:r>
        <w:rPr>
          <w:lang w:val="en-US"/>
        </w:rPr>
        <w:t>T</w:t>
      </w:r>
      <w:r w:rsidR="00CE4702">
        <w:rPr>
          <w:lang w:val="en-US"/>
        </w:rPr>
        <w:t xml:space="preserve">he dependency on emergency waters supply has been reduced, although not eliminated. </w:t>
      </w:r>
      <w:r w:rsidR="00C26EAF">
        <w:rPr>
          <w:lang w:val="en-US"/>
        </w:rPr>
        <w:t>In s</w:t>
      </w:r>
      <w:r w:rsidR="00C26EAF" w:rsidRPr="00480CCD">
        <w:rPr>
          <w:lang w:val="en-US"/>
        </w:rPr>
        <w:t>ome locations</w:t>
      </w:r>
      <w:r w:rsidR="00C26EAF">
        <w:rPr>
          <w:lang w:val="en-US"/>
        </w:rPr>
        <w:t>, the emergency systems are progressively been replaced by more semi-permanent networks</w:t>
      </w:r>
      <w:r w:rsidR="009659E3">
        <w:rPr>
          <w:lang w:val="en-US"/>
        </w:rPr>
        <w:t>, and when possible protected sources are being constructed or rehabilitated.</w:t>
      </w:r>
      <w:r w:rsidR="00EE34BA">
        <w:rPr>
          <w:lang w:val="en-US"/>
        </w:rPr>
        <w:t xml:space="preserve"> </w:t>
      </w:r>
    </w:p>
    <w:p w14:paraId="7E451028" w14:textId="77777777" w:rsidR="00E06915" w:rsidRDefault="00E06915" w:rsidP="00E06915">
      <w:pPr>
        <w:rPr>
          <w:lang w:val="en-US"/>
        </w:rPr>
      </w:pPr>
      <w:r>
        <w:rPr>
          <w:lang w:val="en-US"/>
        </w:rPr>
        <w:t>Nevertheless, in particular in Pauk Taw township, 16 000 individuals</w:t>
      </w:r>
      <w:r w:rsidRPr="00480CCD">
        <w:rPr>
          <w:lang w:val="en-US"/>
        </w:rPr>
        <w:t xml:space="preserve"> remain </w:t>
      </w:r>
      <w:r>
        <w:rPr>
          <w:lang w:val="en-US"/>
        </w:rPr>
        <w:t>extremely vulnerable and</w:t>
      </w:r>
      <w:r w:rsidRPr="00480CCD">
        <w:rPr>
          <w:lang w:val="en-US"/>
        </w:rPr>
        <w:t xml:space="preserve"> dependent</w:t>
      </w:r>
      <w:r>
        <w:rPr>
          <w:lang w:val="en-US"/>
        </w:rPr>
        <w:t xml:space="preserve"> on emergency water supply - </w:t>
      </w:r>
      <w:r w:rsidRPr="00E07751">
        <w:t>Water boating</w:t>
      </w:r>
      <w:r>
        <w:t xml:space="preserve"> or pumping from remote ponds at the end of the dry season. Indeed, the local geological environment does not allow the creation of shallow boreholes or spring catchments. </w:t>
      </w:r>
      <w:r w:rsidRPr="00406943">
        <w:rPr>
          <w:lang w:val="en-US"/>
        </w:rPr>
        <w:t xml:space="preserve">Rain </w:t>
      </w:r>
      <w:r>
        <w:rPr>
          <w:lang w:val="en-US"/>
        </w:rPr>
        <w:t xml:space="preserve">water </w:t>
      </w:r>
      <w:r w:rsidRPr="00406943">
        <w:rPr>
          <w:lang w:val="en-US"/>
        </w:rPr>
        <w:t>harvest</w:t>
      </w:r>
      <w:r>
        <w:rPr>
          <w:lang w:val="en-US"/>
        </w:rPr>
        <w:t>ing</w:t>
      </w:r>
      <w:r w:rsidRPr="00406943">
        <w:rPr>
          <w:lang w:val="en-US"/>
        </w:rPr>
        <w:t xml:space="preserve"> systems </w:t>
      </w:r>
      <w:r>
        <w:rPr>
          <w:lang w:val="en-US"/>
        </w:rPr>
        <w:t xml:space="preserve">have been tested </w:t>
      </w:r>
      <w:r w:rsidRPr="00406943">
        <w:rPr>
          <w:lang w:val="en-US"/>
        </w:rPr>
        <w:t xml:space="preserve">in some locations </w:t>
      </w:r>
      <w:r>
        <w:rPr>
          <w:lang w:val="en-US"/>
        </w:rPr>
        <w:t xml:space="preserve">with the aim to </w:t>
      </w:r>
      <w:r w:rsidRPr="00406943">
        <w:rPr>
          <w:lang w:val="en-US"/>
        </w:rPr>
        <w:t xml:space="preserve">mitigate this </w:t>
      </w:r>
      <w:r>
        <w:rPr>
          <w:lang w:val="en-US"/>
        </w:rPr>
        <w:t>gap.</w:t>
      </w:r>
      <w:r w:rsidRPr="00406943">
        <w:rPr>
          <w:lang w:val="en-US"/>
        </w:rPr>
        <w:t xml:space="preserve"> </w:t>
      </w:r>
      <w:r>
        <w:rPr>
          <w:lang w:val="en-US"/>
        </w:rPr>
        <w:t>However, if the population stays in those locations, the research of more permanent water sources, supported by environmental and hydrogeological studies, remains mandatory to secure the access to enough water along the year.</w:t>
      </w:r>
    </w:p>
    <w:p w14:paraId="00462730" w14:textId="77777777" w:rsidR="00E727B9" w:rsidRDefault="00E727B9" w:rsidP="00E727B9">
      <w:pPr>
        <w:jc w:val="center"/>
        <w:rPr>
          <w:lang w:val="en-US"/>
        </w:rPr>
      </w:pPr>
      <w:r>
        <w:rPr>
          <w:noProof/>
          <w:lang w:val="en-US" w:eastAsia="en-US"/>
        </w:rPr>
        <w:drawing>
          <wp:inline distT="0" distB="0" distL="0" distR="0" wp14:anchorId="5A76F6B2" wp14:editId="20E2FD89">
            <wp:extent cx="3732838" cy="2241713"/>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3739381" cy="2245642"/>
                    </a:xfrm>
                    <a:prstGeom prst="rect">
                      <a:avLst/>
                    </a:prstGeom>
                    <a:noFill/>
                  </pic:spPr>
                </pic:pic>
              </a:graphicData>
            </a:graphic>
          </wp:inline>
        </w:drawing>
      </w:r>
    </w:p>
    <w:p w14:paraId="1E5A1FE0" w14:textId="77777777" w:rsidR="00E727B9" w:rsidRPr="00085ECF" w:rsidRDefault="00E727B9" w:rsidP="00E727B9">
      <w:pPr>
        <w:pStyle w:val="Caption"/>
        <w:rPr>
          <w:noProof/>
          <w:color w:val="808080" w:themeColor="background1" w:themeShade="80"/>
        </w:rPr>
      </w:pPr>
      <w:r>
        <w:t xml:space="preserve">Figure </w:t>
      </w:r>
      <w:r>
        <w:fldChar w:fldCharType="begin"/>
      </w:r>
      <w:r>
        <w:instrText xml:space="preserve"> SEQ Figure \* ARABIC </w:instrText>
      </w:r>
      <w:r>
        <w:fldChar w:fldCharType="separate"/>
      </w:r>
      <w:r w:rsidR="00E20324">
        <w:rPr>
          <w:noProof/>
        </w:rPr>
        <w:t>3</w:t>
      </w:r>
      <w:r>
        <w:fldChar w:fldCharType="end"/>
      </w:r>
      <w:r>
        <w:t xml:space="preserve"> – Water test results for raw water in Tet Kel Pyien camp (Sittwe) compared over time</w:t>
      </w:r>
      <w:r>
        <w:rPr>
          <w:rStyle w:val="FootnoteReference"/>
        </w:rPr>
        <w:footnoteReference w:id="3"/>
      </w:r>
    </w:p>
    <w:p w14:paraId="02859A24" w14:textId="77777777" w:rsidR="00E727B9" w:rsidRPr="001D03A9" w:rsidRDefault="00E727B9" w:rsidP="00E727B9">
      <w:pPr>
        <w:tabs>
          <w:tab w:val="num" w:pos="720"/>
        </w:tabs>
        <w:rPr>
          <w:lang w:val="en-US"/>
        </w:rPr>
      </w:pPr>
      <w:r>
        <w:rPr>
          <w:lang w:val="en-US"/>
        </w:rPr>
        <w:t xml:space="preserve">The geological environment in Rakhine state is very complex and complete different conditions are found in locations only a couple of kilometers apart. The quality and the sources of water are therefore very different – shallow underground </w:t>
      </w:r>
      <w:r w:rsidRPr="00406943">
        <w:rPr>
          <w:lang w:val="en-US"/>
        </w:rPr>
        <w:t>water</w:t>
      </w:r>
      <w:r>
        <w:rPr>
          <w:lang w:val="en-US"/>
        </w:rPr>
        <w:t xml:space="preserve"> in sandy solid, </w:t>
      </w:r>
      <w:r w:rsidRPr="00406943">
        <w:rPr>
          <w:lang w:val="en-US"/>
        </w:rPr>
        <w:t>surface water</w:t>
      </w:r>
      <w:r>
        <w:rPr>
          <w:lang w:val="en-US"/>
        </w:rPr>
        <w:t xml:space="preserve"> and rain water collected in ponds. </w:t>
      </w:r>
      <w:r>
        <w:rPr>
          <w:lang w:val="en-US"/>
        </w:rPr>
        <w:lastRenderedPageBreak/>
        <w:t>Regular test of raw water quality are currently being performed by some actors and is meant to be expanded in order to monitor the contamination levels in the sources. Initial water test results indicate that there is no visible pattern of contamination of the ground water between rainy and dry season and borehole water is often also contaminated. While the impact of water point upgrade on the level of contamination still needs to be explored, prevention measures should be deployed permanently – software and hardware. In addition, the presence of n</w:t>
      </w:r>
      <w:r w:rsidRPr="001D03A9">
        <w:rPr>
          <w:lang w:val="en-US"/>
        </w:rPr>
        <w:t xml:space="preserve">itrate </w:t>
      </w:r>
      <w:r>
        <w:rPr>
          <w:lang w:val="en-US"/>
        </w:rPr>
        <w:t xml:space="preserve">as </w:t>
      </w:r>
      <w:r w:rsidRPr="001D03A9">
        <w:rPr>
          <w:lang w:val="en-US"/>
        </w:rPr>
        <w:t xml:space="preserve">the most commonly found chemical </w:t>
      </w:r>
      <w:r>
        <w:rPr>
          <w:lang w:val="en-US"/>
        </w:rPr>
        <w:t>and the partial absence of arsenic may have impacts on the long-term health and must be further analyzed.</w:t>
      </w:r>
    </w:p>
    <w:p w14:paraId="389E02DF" w14:textId="7BA1E9C7" w:rsidR="00DA43D0" w:rsidRDefault="00E06915" w:rsidP="00E06915">
      <w:pPr>
        <w:rPr>
          <w:lang w:val="en-US"/>
        </w:rPr>
      </w:pPr>
      <w:r>
        <w:rPr>
          <w:lang w:val="en-US"/>
        </w:rPr>
        <w:t xml:space="preserve">Rain water collected in traditional ponds are from far the most common water source in Rakhine state, and communities rely on them. Therefore, with the objective to increase their storage capacity, ponds are currently being upgraded – enlarged, deepened, raised, and to reduce the contamination risk, there are being equipped with fences to prevent animals to approach and jetties or pontoons. </w:t>
      </w:r>
      <w:r w:rsidR="00F86961">
        <w:rPr>
          <w:lang w:val="en-US"/>
        </w:rPr>
        <w:t>This interventions is in general very</w:t>
      </w:r>
      <w:r w:rsidR="00464C4C">
        <w:rPr>
          <w:lang w:val="en-US"/>
        </w:rPr>
        <w:t xml:space="preserve"> welcomed by the beneficiaries. </w:t>
      </w:r>
      <w:r w:rsidR="00DE0D5B">
        <w:rPr>
          <w:lang w:val="en-US"/>
        </w:rPr>
        <w:t>Tentatives to lin</w:t>
      </w:r>
      <w:r w:rsidR="00E16E71">
        <w:rPr>
          <w:lang w:val="en-US"/>
        </w:rPr>
        <w:t xml:space="preserve">e </w:t>
      </w:r>
      <w:r w:rsidR="00DE0D5B">
        <w:rPr>
          <w:lang w:val="en-US"/>
        </w:rPr>
        <w:t>ponds to reduce the infiltrat</w:t>
      </w:r>
      <w:r w:rsidR="00F86961">
        <w:rPr>
          <w:lang w:val="en-US"/>
        </w:rPr>
        <w:t xml:space="preserve">ion have </w:t>
      </w:r>
      <w:r w:rsidR="0071356E">
        <w:rPr>
          <w:lang w:val="en-US"/>
        </w:rPr>
        <w:t>been tested but require further investigation to become effective</w:t>
      </w:r>
      <w:r w:rsidR="00453C1F">
        <w:rPr>
          <w:lang w:val="en-US"/>
        </w:rPr>
        <w:t>.</w:t>
      </w:r>
      <w:r w:rsidR="00F86961">
        <w:rPr>
          <w:lang w:val="en-US"/>
        </w:rPr>
        <w:t xml:space="preserve"> </w:t>
      </w:r>
      <w:r w:rsidR="003E543D">
        <w:rPr>
          <w:lang w:val="en-US"/>
        </w:rPr>
        <w:t xml:space="preserve">In </w:t>
      </w:r>
      <w:r w:rsidR="00E16E71">
        <w:rPr>
          <w:lang w:val="en-US"/>
        </w:rPr>
        <w:t>camps</w:t>
      </w:r>
      <w:r w:rsidR="003E543D">
        <w:rPr>
          <w:lang w:val="en-US"/>
        </w:rPr>
        <w:t>, where international minimum standards of WASH services apply</w:t>
      </w:r>
      <w:r w:rsidR="00DC302F">
        <w:rPr>
          <w:lang w:val="en-US"/>
        </w:rPr>
        <w:t xml:space="preserve">, the water collected in ponds does not respond to the safe water supply on its own - </w:t>
      </w:r>
      <w:r w:rsidR="00953854">
        <w:rPr>
          <w:lang w:val="en-US"/>
        </w:rPr>
        <w:t>distribution systems (emergency and semi-permanent) disinfect</w:t>
      </w:r>
      <w:r w:rsidR="006943EC">
        <w:rPr>
          <w:lang w:val="en-US"/>
        </w:rPr>
        <w:t>ing</w:t>
      </w:r>
      <w:r w:rsidR="00953854">
        <w:rPr>
          <w:lang w:val="en-US"/>
        </w:rPr>
        <w:t xml:space="preserve"> the water prior to delivery</w:t>
      </w:r>
      <w:r w:rsidR="006943EC">
        <w:rPr>
          <w:lang w:val="en-US"/>
        </w:rPr>
        <w:t xml:space="preserve"> are mandatory</w:t>
      </w:r>
      <w:r w:rsidR="00953854">
        <w:rPr>
          <w:lang w:val="en-US"/>
        </w:rPr>
        <w:t xml:space="preserve">. </w:t>
      </w:r>
    </w:p>
    <w:p w14:paraId="7BB4C697" w14:textId="57A7CF84" w:rsidR="00D15D8E" w:rsidRDefault="00953854" w:rsidP="00E06915">
      <w:pPr>
        <w:rPr>
          <w:lang w:val="en-US"/>
        </w:rPr>
      </w:pPr>
      <w:r>
        <w:rPr>
          <w:lang w:val="en-US"/>
        </w:rPr>
        <w:t>Alternatively, c</w:t>
      </w:r>
      <w:r w:rsidR="00E06915" w:rsidRPr="00480CCD">
        <w:rPr>
          <w:lang w:val="en-US"/>
        </w:rPr>
        <w:t>eramic water filters</w:t>
      </w:r>
      <w:r w:rsidR="00B047E2">
        <w:rPr>
          <w:lang w:val="en-US"/>
        </w:rPr>
        <w:t xml:space="preserve"> (CWF)</w:t>
      </w:r>
      <w:r w:rsidR="00E06915" w:rsidRPr="00480CCD">
        <w:rPr>
          <w:lang w:val="en-US"/>
        </w:rPr>
        <w:t xml:space="preserve"> as </w:t>
      </w:r>
      <w:r w:rsidR="00E06915">
        <w:rPr>
          <w:lang w:val="en-US"/>
        </w:rPr>
        <w:t xml:space="preserve">complementary </w:t>
      </w:r>
      <w:r w:rsidR="00E06915" w:rsidRPr="00480CCD">
        <w:rPr>
          <w:lang w:val="en-US"/>
        </w:rPr>
        <w:t xml:space="preserve">household </w:t>
      </w:r>
      <w:r w:rsidR="00E06915">
        <w:rPr>
          <w:lang w:val="en-US"/>
        </w:rPr>
        <w:t xml:space="preserve">water treatment </w:t>
      </w:r>
      <w:r w:rsidR="00E06915" w:rsidRPr="00480CCD">
        <w:rPr>
          <w:lang w:val="en-US"/>
        </w:rPr>
        <w:t>system</w:t>
      </w:r>
      <w:r w:rsidR="00E06915">
        <w:rPr>
          <w:lang w:val="en-US"/>
        </w:rPr>
        <w:t xml:space="preserve"> are being deployed as decided in 2014</w:t>
      </w:r>
      <w:r w:rsidR="00C0474A">
        <w:rPr>
          <w:lang w:val="en-US"/>
        </w:rPr>
        <w:t xml:space="preserve"> and initial results show a good acceptance and appropriate usage of them</w:t>
      </w:r>
      <w:r w:rsidR="00BC7EF5">
        <w:rPr>
          <w:rStyle w:val="FootnoteReference"/>
          <w:lang w:val="en-US"/>
        </w:rPr>
        <w:footnoteReference w:id="4"/>
      </w:r>
      <w:r w:rsidR="00BC7EF5" w:rsidRPr="008A1AB9">
        <w:rPr>
          <w:vertAlign w:val="superscript"/>
          <w:lang w:val="en-US"/>
        </w:rPr>
        <w:t>,</w:t>
      </w:r>
      <w:r w:rsidR="00BC7EF5">
        <w:rPr>
          <w:rStyle w:val="FootnoteReference"/>
          <w:lang w:val="en-US"/>
        </w:rPr>
        <w:footnoteReference w:id="5"/>
      </w:r>
      <w:r w:rsidR="00BC7EF5" w:rsidRPr="00304D93">
        <w:rPr>
          <w:vertAlign w:val="superscript"/>
          <w:lang w:val="en-US"/>
        </w:rPr>
        <w:t>,</w:t>
      </w:r>
      <w:r w:rsidR="00BC7EF5">
        <w:rPr>
          <w:rStyle w:val="FootnoteReference"/>
          <w:lang w:val="en-US"/>
        </w:rPr>
        <w:footnoteReference w:id="6"/>
      </w:r>
      <w:r w:rsidR="00BC7EF5">
        <w:rPr>
          <w:vertAlign w:val="superscript"/>
          <w:lang w:val="en-US"/>
        </w:rPr>
        <w:t>,</w:t>
      </w:r>
      <w:r w:rsidR="00BC7EF5">
        <w:rPr>
          <w:rStyle w:val="FootnoteReference"/>
          <w:lang w:val="en-US"/>
        </w:rPr>
        <w:footnoteReference w:id="7"/>
      </w:r>
      <w:r w:rsidR="00BC7EF5">
        <w:rPr>
          <w:vertAlign w:val="superscript"/>
          <w:lang w:val="en-US"/>
        </w:rPr>
        <w:t>,</w:t>
      </w:r>
      <w:r w:rsidR="00BC7EF5">
        <w:rPr>
          <w:rStyle w:val="FootnoteReference"/>
          <w:lang w:val="en-US"/>
        </w:rPr>
        <w:footnoteReference w:id="8"/>
      </w:r>
      <w:r w:rsidR="00C0474A">
        <w:rPr>
          <w:lang w:val="en-US"/>
        </w:rPr>
        <w:t>.</w:t>
      </w:r>
    </w:p>
    <w:p w14:paraId="07A6B2E8" w14:textId="46BCF7C8" w:rsidR="00A32098" w:rsidRDefault="00A32098" w:rsidP="00A32098">
      <w:pPr>
        <w:rPr>
          <w:lang w:val="en-US"/>
        </w:rPr>
      </w:pPr>
      <w:r>
        <w:rPr>
          <w:noProof/>
          <w:lang w:val="en-US" w:eastAsia="en-US"/>
        </w:rPr>
        <w:drawing>
          <wp:anchor distT="0" distB="0" distL="114300" distR="114300" simplePos="0" relativeHeight="251658752" behindDoc="0" locked="0" layoutInCell="1" allowOverlap="1" wp14:anchorId="5520BBC2" wp14:editId="63CFE98D">
            <wp:simplePos x="0" y="0"/>
            <wp:positionH relativeFrom="margin">
              <wp:align>left</wp:align>
            </wp:positionH>
            <wp:positionV relativeFrom="paragraph">
              <wp:posOffset>37465</wp:posOffset>
            </wp:positionV>
            <wp:extent cx="2962275" cy="16465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66440" cy="1649046"/>
                    </a:xfrm>
                    <a:prstGeom prst="rect">
                      <a:avLst/>
                    </a:prstGeom>
                    <a:noFill/>
                  </pic:spPr>
                </pic:pic>
              </a:graphicData>
            </a:graphic>
            <wp14:sizeRelH relativeFrom="margin">
              <wp14:pctWidth>0</wp14:pctWidth>
            </wp14:sizeRelH>
            <wp14:sizeRelV relativeFrom="margin">
              <wp14:pctHeight>0</wp14:pctHeight>
            </wp14:sizeRelV>
          </wp:anchor>
        </w:drawing>
      </w:r>
      <w:r>
        <w:t>H</w:t>
      </w:r>
      <w:r w:rsidRPr="00616E9D">
        <w:t xml:space="preserve">ousehold water treatment </w:t>
      </w:r>
      <w:r>
        <w:t xml:space="preserve">system were already identified in 2013 as possible solution - </w:t>
      </w:r>
      <w:r w:rsidRPr="00616E9D">
        <w:t>based on past Myanmar experience</w:t>
      </w:r>
      <w:r>
        <w:t>s</w:t>
      </w:r>
      <w:r w:rsidRPr="00616E9D">
        <w:t xml:space="preserve"> and population knowledge</w:t>
      </w:r>
      <w:r>
        <w:t xml:space="preserve"> – as a mean to cope with w</w:t>
      </w:r>
      <w:r w:rsidRPr="00616E9D">
        <w:t>ater quality management</w:t>
      </w:r>
      <w:r>
        <w:t xml:space="preserve"> in the protracted context of Rakhine state. In 2014, the </w:t>
      </w:r>
      <w:r w:rsidRPr="00616E9D">
        <w:t xml:space="preserve">Wash Cluster </w:t>
      </w:r>
      <w:r>
        <w:t xml:space="preserve">developed </w:t>
      </w:r>
      <w:r w:rsidR="00E654E7">
        <w:t>guidance</w:t>
      </w:r>
      <w:r>
        <w:rPr>
          <w:rStyle w:val="FootnoteReference"/>
        </w:rPr>
        <w:footnoteReference w:id="9"/>
      </w:r>
      <w:r>
        <w:t xml:space="preserve"> for implementation in emergency context, defining the scope and highlighting the risks and the limitations of the approach. The CWF appears to be an </w:t>
      </w:r>
      <w:r w:rsidRPr="00616E9D">
        <w:rPr>
          <w:lang w:val="en-US"/>
        </w:rPr>
        <w:t xml:space="preserve">appropriate alternative and immediate solution </w:t>
      </w:r>
      <w:r>
        <w:rPr>
          <w:lang w:val="en-US"/>
        </w:rPr>
        <w:t>when</w:t>
      </w:r>
      <w:r w:rsidRPr="00616E9D">
        <w:rPr>
          <w:lang w:val="en-US"/>
        </w:rPr>
        <w:t xml:space="preserve"> the </w:t>
      </w:r>
      <w:r>
        <w:rPr>
          <w:lang w:val="en-US"/>
        </w:rPr>
        <w:t xml:space="preserve">geology of the area does not </w:t>
      </w:r>
      <w:r w:rsidRPr="00616E9D">
        <w:rPr>
          <w:lang w:val="en-US"/>
        </w:rPr>
        <w:t xml:space="preserve">allow rapid </w:t>
      </w:r>
      <w:r>
        <w:rPr>
          <w:lang w:val="en-US"/>
        </w:rPr>
        <w:t xml:space="preserve">creation of a protected </w:t>
      </w:r>
      <w:r w:rsidRPr="00616E9D">
        <w:rPr>
          <w:lang w:val="en-US"/>
        </w:rPr>
        <w:t>water</w:t>
      </w:r>
      <w:r>
        <w:rPr>
          <w:lang w:val="en-US"/>
        </w:rPr>
        <w:t xml:space="preserve"> point, and a </w:t>
      </w:r>
      <w:r w:rsidRPr="00616E9D">
        <w:rPr>
          <w:lang w:val="en-US"/>
        </w:rPr>
        <w:t>complementary solution in camp and village to the exi</w:t>
      </w:r>
      <w:r>
        <w:rPr>
          <w:lang w:val="en-US"/>
        </w:rPr>
        <w:t xml:space="preserve">sting safe protected water sources. </w:t>
      </w:r>
    </w:p>
    <w:p w14:paraId="01F9F14A" w14:textId="77777777" w:rsidR="008E5F98" w:rsidRDefault="00A32098" w:rsidP="00A32098">
      <w:pPr>
        <w:rPr>
          <w:lang w:val="en-US"/>
        </w:rPr>
      </w:pPr>
      <w:r>
        <w:rPr>
          <w:noProof/>
          <w:lang w:val="en-US" w:eastAsia="en-US"/>
        </w:rPr>
        <w:lastRenderedPageBreak/>
        <w:drawing>
          <wp:inline distT="0" distB="0" distL="0" distR="0" wp14:anchorId="0672929D" wp14:editId="12574CB2">
            <wp:extent cx="3124206" cy="21543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3120498" cy="2151825"/>
                    </a:xfrm>
                    <a:prstGeom prst="rect">
                      <a:avLst/>
                    </a:prstGeom>
                    <a:noFill/>
                  </pic:spPr>
                </pic:pic>
              </a:graphicData>
            </a:graphic>
          </wp:inline>
        </w:drawing>
      </w:r>
      <w:r w:rsidR="008E5F98">
        <w:rPr>
          <w:noProof/>
          <w:lang w:val="en-US" w:eastAsia="en-US"/>
        </w:rPr>
        <w:drawing>
          <wp:inline distT="0" distB="0" distL="0" distR="0" wp14:anchorId="3FCAFEFE" wp14:editId="69A53548">
            <wp:extent cx="2626360" cy="182054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6360" cy="1820545"/>
                    </a:xfrm>
                    <a:prstGeom prst="rect">
                      <a:avLst/>
                    </a:prstGeom>
                    <a:noFill/>
                  </pic:spPr>
                </pic:pic>
              </a:graphicData>
            </a:graphic>
          </wp:inline>
        </w:drawing>
      </w:r>
    </w:p>
    <w:p w14:paraId="100D8CD7" w14:textId="25F866FA" w:rsidR="00A32098" w:rsidRDefault="00A32098" w:rsidP="00A32098">
      <w:pPr>
        <w:rPr>
          <w:lang w:val="en-US"/>
        </w:rPr>
      </w:pPr>
      <w:r>
        <w:rPr>
          <w:lang w:val="en-US"/>
        </w:rPr>
        <w:t>During 2014, the CWF has been deployed, the initial results indicate that there is good acceptance</w:t>
      </w:r>
      <w:r>
        <w:rPr>
          <w:rStyle w:val="FootnoteReference"/>
          <w:lang w:val="en-US"/>
        </w:rPr>
        <w:footnoteReference w:id="10"/>
      </w:r>
      <w:r w:rsidR="000F10D6" w:rsidDel="000F10D6">
        <w:rPr>
          <w:rStyle w:val="FootnoteReference"/>
          <w:lang w:val="en-US"/>
        </w:rPr>
        <w:t xml:space="preserve"> </w:t>
      </w:r>
      <w:r>
        <w:rPr>
          <w:lang w:val="en-US"/>
        </w:rPr>
        <w:t>of the filters by the communities. This also appears to be an interesting activity to support community acceptance - easy to implement, blanket coverage, high impact on health.</w:t>
      </w:r>
      <w:r w:rsidR="006B110E">
        <w:rPr>
          <w:lang w:val="en-US"/>
        </w:rPr>
        <w:t xml:space="preserve"> W</w:t>
      </w:r>
      <w:r>
        <w:rPr>
          <w:lang w:val="en-US"/>
        </w:rPr>
        <w:t>ater quality tests at household level</w:t>
      </w:r>
      <w:r>
        <w:rPr>
          <w:rStyle w:val="FootnoteReference"/>
          <w:lang w:val="en-US"/>
        </w:rPr>
        <w:footnoteReference w:id="11"/>
      </w:r>
      <w:r w:rsidR="0078215E">
        <w:rPr>
          <w:vertAlign w:val="superscript"/>
          <w:lang w:val="en-US"/>
        </w:rPr>
        <w:t xml:space="preserve"> </w:t>
      </w:r>
      <w:r>
        <w:rPr>
          <w:lang w:val="en-US"/>
        </w:rPr>
        <w:t xml:space="preserve">show a dramatic difference in levels of </w:t>
      </w:r>
      <w:r w:rsidRPr="00604FA7">
        <w:rPr>
          <w:i/>
          <w:lang w:val="en-US"/>
        </w:rPr>
        <w:t>E. Coli</w:t>
      </w:r>
      <w:r>
        <w:rPr>
          <w:lang w:val="en-US"/>
        </w:rPr>
        <w:t xml:space="preserve"> between the households using a CWF and the ones not using it. Low flow rate, rumors and misperceptions or the lack of space in the accommodation tend to discourage its use over time, highlighting the necessity to deploy a strong soft component and a frequent follow-up linked with </w:t>
      </w:r>
      <w:r w:rsidRPr="00960787">
        <w:rPr>
          <w:lang w:val="en-US"/>
        </w:rPr>
        <w:t xml:space="preserve">safe water </w:t>
      </w:r>
      <w:r>
        <w:rPr>
          <w:lang w:val="en-US"/>
        </w:rPr>
        <w:t>promotion</w:t>
      </w:r>
      <w:r w:rsidRPr="00960787">
        <w:rPr>
          <w:lang w:val="en-US"/>
        </w:rPr>
        <w:t xml:space="preserve"> activities</w:t>
      </w:r>
      <w:r>
        <w:rPr>
          <w:lang w:val="en-US"/>
        </w:rPr>
        <w:t xml:space="preserve">. The preparation prior to distribution is crucial and needs early involvement of community and its leaders. </w:t>
      </w:r>
    </w:p>
    <w:p w14:paraId="046D2788" w14:textId="72E0CE52" w:rsidR="00A32098" w:rsidRPr="006943EC" w:rsidRDefault="00A32098" w:rsidP="00A32098">
      <w:pPr>
        <w:rPr>
          <w:lang w:val="en-US"/>
        </w:rPr>
      </w:pPr>
      <w:r>
        <w:rPr>
          <w:lang w:val="en-US"/>
        </w:rPr>
        <w:t>These are encouraging initial results also highlight opportunities for improvement</w:t>
      </w:r>
      <w:r>
        <w:rPr>
          <w:rStyle w:val="FootnoteReference"/>
          <w:lang w:val="en-US"/>
        </w:rPr>
        <w:footnoteReference w:id="12"/>
      </w:r>
      <w:r>
        <w:rPr>
          <w:lang w:val="en-US"/>
        </w:rPr>
        <w:t xml:space="preserve"> and nevertheless, the overall evaluation of the approach decided by the WASH collective is yet to be done – efficiency of the filters overtime must be studied and s</w:t>
      </w:r>
      <w:r w:rsidRPr="00D15D8E">
        <w:rPr>
          <w:lang w:val="en-US"/>
        </w:rPr>
        <w:t xml:space="preserve">ustainability </w:t>
      </w:r>
      <w:r>
        <w:rPr>
          <w:lang w:val="en-US"/>
        </w:rPr>
        <w:t>of the strategy in a context where the filters are not available in the local market is questionable.</w:t>
      </w:r>
    </w:p>
    <w:p w14:paraId="2386BD99" w14:textId="4166EDC8" w:rsidR="00E06915" w:rsidRDefault="00E414BB" w:rsidP="00E06915">
      <w:pPr>
        <w:rPr>
          <w:lang w:val="en-US"/>
        </w:rPr>
      </w:pPr>
      <w:r w:rsidRPr="00E414BB">
        <w:rPr>
          <w:lang w:val="en-US"/>
        </w:rPr>
        <w:t xml:space="preserve">The overall </w:t>
      </w:r>
      <w:r w:rsidR="00BE2769" w:rsidRPr="00E414BB">
        <w:rPr>
          <w:lang w:val="en-US"/>
        </w:rPr>
        <w:t>goals of the WASH cluster</w:t>
      </w:r>
      <w:r w:rsidRPr="00E414BB">
        <w:rPr>
          <w:lang w:val="en-US"/>
        </w:rPr>
        <w:t xml:space="preserve"> </w:t>
      </w:r>
      <w:r>
        <w:rPr>
          <w:lang w:val="en-US"/>
        </w:rPr>
        <w:t xml:space="preserve">however </w:t>
      </w:r>
      <w:r w:rsidR="004B5FC0">
        <w:rPr>
          <w:lang w:val="en-US"/>
        </w:rPr>
        <w:t xml:space="preserve">remain to provide </w:t>
      </w:r>
      <w:r w:rsidR="004B5FC0" w:rsidRPr="00E414BB">
        <w:rPr>
          <w:lang w:val="en-US"/>
        </w:rPr>
        <w:t>sustainable</w:t>
      </w:r>
      <w:r w:rsidRPr="00E414BB">
        <w:rPr>
          <w:lang w:val="en-US"/>
        </w:rPr>
        <w:t xml:space="preserve"> solutions through protected water </w:t>
      </w:r>
      <w:r w:rsidRPr="00026030">
        <w:rPr>
          <w:lang w:val="en-US"/>
        </w:rPr>
        <w:t>points</w:t>
      </w:r>
      <w:r w:rsidR="004B5FC0" w:rsidRPr="00026030">
        <w:rPr>
          <w:lang w:val="en-US"/>
        </w:rPr>
        <w:t xml:space="preserve">, </w:t>
      </w:r>
      <w:r w:rsidR="00026030" w:rsidRPr="00026030">
        <w:t>in particular for high density zones where the public health risk is higher.</w:t>
      </w:r>
      <w:r w:rsidR="00026030">
        <w:t xml:space="preserve"> </w:t>
      </w:r>
      <w:r w:rsidR="00026030" w:rsidRPr="00026030">
        <w:t>The quality of infrastructure</w:t>
      </w:r>
      <w:r w:rsidR="00026030">
        <w:t>s</w:t>
      </w:r>
      <w:r w:rsidR="00026030" w:rsidRPr="00026030">
        <w:t xml:space="preserve"> and their capacity to reduce the contamination risk as much as possible remains of concern as there is a general lack of local capacity </w:t>
      </w:r>
      <w:r w:rsidR="005C7480">
        <w:t xml:space="preserve">and previous investment </w:t>
      </w:r>
      <w:r w:rsidR="00026030" w:rsidRPr="00026030">
        <w:t>to build protected water points, including government and private sector</w:t>
      </w:r>
      <w:r w:rsidR="000B30F1">
        <w:t xml:space="preserve"> - </w:t>
      </w:r>
      <w:r w:rsidR="00026030" w:rsidRPr="00026030">
        <w:t>usage of international standards for borehole</w:t>
      </w:r>
      <w:r w:rsidR="00026030">
        <w:t>s</w:t>
      </w:r>
      <w:r w:rsidR="00026030" w:rsidRPr="00026030">
        <w:t xml:space="preserve"> and wells including adapted gravel packing, lining and protecting superstructure is not common in Myanmar and needs to be developed</w:t>
      </w:r>
      <w:r w:rsidR="000B30F1">
        <w:t xml:space="preserve">, </w:t>
      </w:r>
      <w:r w:rsidR="00026030" w:rsidRPr="00026030">
        <w:t>commonly accepted usage of untreated pond</w:t>
      </w:r>
      <w:r w:rsidR="000B30F1">
        <w:t xml:space="preserve"> water </w:t>
      </w:r>
      <w:r w:rsidR="00026030" w:rsidRPr="00026030">
        <w:t xml:space="preserve">as sole source of drinking water needs to continue to be challenged by the sector, </w:t>
      </w:r>
      <w:r w:rsidR="00026030">
        <w:t xml:space="preserve">new </w:t>
      </w:r>
      <w:r w:rsidR="000B30F1">
        <w:t xml:space="preserve">creative alternatives such as </w:t>
      </w:r>
      <w:r w:rsidR="003C5A80">
        <w:rPr>
          <w:lang w:val="en-US"/>
        </w:rPr>
        <w:t>spring catchments</w:t>
      </w:r>
      <w:r w:rsidR="000B30F1">
        <w:rPr>
          <w:lang w:val="en-US"/>
        </w:rPr>
        <w:t xml:space="preserve"> </w:t>
      </w:r>
      <w:r w:rsidR="00594FCA">
        <w:rPr>
          <w:lang w:val="en-US"/>
        </w:rPr>
        <w:t>need to be explored</w:t>
      </w:r>
      <w:r w:rsidR="00E2313E">
        <w:rPr>
          <w:lang w:val="en-US"/>
        </w:rPr>
        <w:t>, while clear opportunities exi</w:t>
      </w:r>
      <w:r w:rsidR="00AC5603">
        <w:rPr>
          <w:lang w:val="en-US"/>
        </w:rPr>
        <w:t>st</w:t>
      </w:r>
      <w:r w:rsidR="00E2313E">
        <w:rPr>
          <w:lang w:val="en-US"/>
        </w:rPr>
        <w:t xml:space="preserve"> and should be ambitiously catch by wash partners</w:t>
      </w:r>
    </w:p>
    <w:p w14:paraId="1DA213A9" w14:textId="356E00ED" w:rsidR="00134227" w:rsidRDefault="00134227" w:rsidP="00134227">
      <w:pPr>
        <w:pStyle w:val="Heading3"/>
      </w:pPr>
      <w:bookmarkStart w:id="1108" w:name="_Toc416188554"/>
      <w:r>
        <w:t>E</w:t>
      </w:r>
      <w:r w:rsidRPr="00134227">
        <w:t xml:space="preserve">quitable access to safe and sustainable sanitation and </w:t>
      </w:r>
      <w:r>
        <w:t>to</w:t>
      </w:r>
      <w:r w:rsidRPr="00134227">
        <w:t xml:space="preserve"> a non-contaminated environment</w:t>
      </w:r>
      <w:bookmarkEnd w:id="1108"/>
    </w:p>
    <w:p w14:paraId="157993E0" w14:textId="496B2041" w:rsidR="006D2BD6" w:rsidRPr="00BA7A2B" w:rsidRDefault="006D2BD6">
      <w:pPr>
        <w:rPr>
          <w:lang w:val="en-US"/>
        </w:rPr>
      </w:pPr>
      <w:r w:rsidRPr="00BA7A2B">
        <w:rPr>
          <w:noProof/>
          <w:lang w:val="en-US" w:eastAsia="en-US"/>
        </w:rPr>
        <w:lastRenderedPageBreak/>
        <w:drawing>
          <wp:inline distT="0" distB="0" distL="0" distR="0" wp14:anchorId="21AC216B" wp14:editId="774D15FD">
            <wp:extent cx="3103638" cy="1465440"/>
            <wp:effectExtent l="0" t="0" r="190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103638" cy="1465440"/>
                    </a:xfrm>
                    <a:prstGeom prst="rect">
                      <a:avLst/>
                    </a:prstGeom>
                    <a:noFill/>
                  </pic:spPr>
                </pic:pic>
              </a:graphicData>
            </a:graphic>
          </wp:inline>
        </w:drawing>
      </w:r>
      <w:r w:rsidRPr="00BA7A2B">
        <w:rPr>
          <w:noProof/>
          <w:lang w:val="en-US" w:eastAsia="en-US"/>
        </w:rPr>
        <w:drawing>
          <wp:inline distT="0" distB="0" distL="0" distR="0" wp14:anchorId="24CD5355" wp14:editId="7F505267">
            <wp:extent cx="2806996" cy="147084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37809" cy="1486993"/>
                    </a:xfrm>
                    <a:prstGeom prst="rect">
                      <a:avLst/>
                    </a:prstGeom>
                    <a:noFill/>
                  </pic:spPr>
                </pic:pic>
              </a:graphicData>
            </a:graphic>
          </wp:inline>
        </w:drawing>
      </w:r>
    </w:p>
    <w:p w14:paraId="6B81CEC9" w14:textId="24E006EA" w:rsidR="00385A17" w:rsidRDefault="004A12D8">
      <w:pPr>
        <w:rPr>
          <w:lang w:val="en-US"/>
        </w:rPr>
      </w:pPr>
      <w:r w:rsidRPr="00AC5603">
        <w:rPr>
          <w:b/>
          <w:i/>
          <w:lang w:val="en-US"/>
        </w:rPr>
        <w:t>In camp-settings,</w:t>
      </w:r>
      <w:r>
        <w:rPr>
          <w:lang w:val="en-US"/>
        </w:rPr>
        <w:t xml:space="preserve"> the shift from emergency latrines to semi-permanent infrastructures is almost complete</w:t>
      </w:r>
      <w:r w:rsidR="00E2313E">
        <w:rPr>
          <w:lang w:val="en-US"/>
        </w:rPr>
        <w:t>d</w:t>
      </w:r>
      <w:r>
        <w:rPr>
          <w:lang w:val="en-US"/>
        </w:rPr>
        <w:t xml:space="preserve"> and the overall coverage, following a 1:20 ratio is close to achieved. The availability of space in some sites, nevertheless, </w:t>
      </w:r>
      <w:r w:rsidR="00E61CE3">
        <w:rPr>
          <w:lang w:val="en-US"/>
        </w:rPr>
        <w:t>does not allow the construction of additional latrines. The current design deployed throughout 2013 and 2014 follows the semi-permanent concrete-pit design</w:t>
      </w:r>
      <w:r w:rsidR="00E61CE3">
        <w:rPr>
          <w:rStyle w:val="FootnoteReference"/>
          <w:lang w:val="en-US"/>
        </w:rPr>
        <w:footnoteReference w:id="13"/>
      </w:r>
      <w:r w:rsidR="000E0F1E">
        <w:rPr>
          <w:lang w:val="en-US"/>
        </w:rPr>
        <w:t xml:space="preserve">. The life-span of the superstructures has shown to be short, which added to the lack of firewood and consequent theft of materials by the IDPs, </w:t>
      </w:r>
      <w:r w:rsidR="0087096B">
        <w:rPr>
          <w:lang w:val="en-US"/>
        </w:rPr>
        <w:t xml:space="preserve">implies </w:t>
      </w:r>
      <w:r w:rsidR="004439A0">
        <w:rPr>
          <w:lang w:val="en-US"/>
        </w:rPr>
        <w:t xml:space="preserve">a </w:t>
      </w:r>
      <w:r w:rsidR="000E0F1E">
        <w:rPr>
          <w:lang w:val="en-US"/>
        </w:rPr>
        <w:t xml:space="preserve">permanent </w:t>
      </w:r>
      <w:r w:rsidR="004439A0">
        <w:rPr>
          <w:lang w:val="en-US"/>
        </w:rPr>
        <w:t xml:space="preserve">need of </w:t>
      </w:r>
      <w:r w:rsidR="000E0F1E">
        <w:rPr>
          <w:lang w:val="en-US"/>
        </w:rPr>
        <w:t>repair</w:t>
      </w:r>
      <w:r w:rsidR="00183C8B">
        <w:rPr>
          <w:lang w:val="en-US"/>
        </w:rPr>
        <w:t xml:space="preserve">. With the objective to </w:t>
      </w:r>
      <w:r w:rsidR="000E0F1E">
        <w:rPr>
          <w:lang w:val="en-US"/>
        </w:rPr>
        <w:t xml:space="preserve">maintain </w:t>
      </w:r>
      <w:r w:rsidR="00C75F31">
        <w:rPr>
          <w:lang w:val="en-US"/>
        </w:rPr>
        <w:t xml:space="preserve">their </w:t>
      </w:r>
      <w:r w:rsidR="0087096B">
        <w:rPr>
          <w:lang w:val="en-US"/>
        </w:rPr>
        <w:t>functionality</w:t>
      </w:r>
      <w:r w:rsidR="00183C8B">
        <w:rPr>
          <w:lang w:val="en-US"/>
        </w:rPr>
        <w:t xml:space="preserve"> </w:t>
      </w:r>
      <w:r w:rsidR="00C75F31">
        <w:rPr>
          <w:lang w:val="en-US"/>
        </w:rPr>
        <w:t xml:space="preserve">and </w:t>
      </w:r>
      <w:r w:rsidR="00C75F31" w:rsidRPr="00C75F31">
        <w:rPr>
          <w:lang w:val="en-US"/>
        </w:rPr>
        <w:t>ease their maintenance by the community</w:t>
      </w:r>
      <w:r w:rsidR="00C75F31">
        <w:rPr>
          <w:lang w:val="en-US"/>
        </w:rPr>
        <w:t>, the usage for parts of the structure of materials with a longer durability</w:t>
      </w:r>
      <w:r w:rsidR="00233219">
        <w:rPr>
          <w:lang w:val="en-US"/>
        </w:rPr>
        <w:t xml:space="preserve"> and reduced disludging frequency</w:t>
      </w:r>
      <w:r w:rsidR="00C75F31">
        <w:rPr>
          <w:lang w:val="en-US"/>
        </w:rPr>
        <w:t xml:space="preserve"> – </w:t>
      </w:r>
      <w:r w:rsidR="00CC7EEB">
        <w:rPr>
          <w:lang w:val="en-US"/>
        </w:rPr>
        <w:t xml:space="preserve">for example </w:t>
      </w:r>
      <w:r w:rsidR="00233219">
        <w:rPr>
          <w:lang w:val="en-US"/>
        </w:rPr>
        <w:t xml:space="preserve">larger pits, </w:t>
      </w:r>
      <w:r w:rsidR="00C75F31">
        <w:rPr>
          <w:lang w:val="en-US"/>
        </w:rPr>
        <w:t xml:space="preserve">concrete floor slabs, thin sheet walls </w:t>
      </w:r>
      <w:r w:rsidR="00A875B4">
        <w:rPr>
          <w:lang w:val="en-US"/>
        </w:rPr>
        <w:t>– are needed.</w:t>
      </w:r>
      <w:r w:rsidR="00E76A05">
        <w:rPr>
          <w:lang w:val="en-US"/>
        </w:rPr>
        <w:t xml:space="preserve"> Following lessons learnt, the safety of the infrastructures, latrine pits covers in particular, must </w:t>
      </w:r>
      <w:r w:rsidR="00E76A05" w:rsidRPr="00E76A05">
        <w:rPr>
          <w:lang w:val="en-US"/>
        </w:rPr>
        <w:t>incor</w:t>
      </w:r>
      <w:r w:rsidR="000C6847">
        <w:rPr>
          <w:lang w:val="en-US"/>
        </w:rPr>
        <w:t>porate strict safety guidelines and the child-friendly design</w:t>
      </w:r>
      <w:r w:rsidR="00267447">
        <w:rPr>
          <w:rStyle w:val="FootnoteReference"/>
          <w:lang w:val="en-US"/>
        </w:rPr>
        <w:footnoteReference w:id="14"/>
      </w:r>
      <w:r w:rsidR="000C6847">
        <w:rPr>
          <w:lang w:val="en-US"/>
        </w:rPr>
        <w:t xml:space="preserve"> still need </w:t>
      </w:r>
      <w:r w:rsidR="0058284E">
        <w:rPr>
          <w:lang w:val="en-US"/>
        </w:rPr>
        <w:t>revision to better incorporate children feed-back</w:t>
      </w:r>
      <w:r w:rsidR="000C6847">
        <w:rPr>
          <w:lang w:val="en-US"/>
        </w:rPr>
        <w:t xml:space="preserve">. </w:t>
      </w:r>
      <w:r w:rsidR="00E8433C">
        <w:rPr>
          <w:lang w:val="en-US"/>
        </w:rPr>
        <w:t>The initial results</w:t>
      </w:r>
      <w:r w:rsidR="00E8433C">
        <w:rPr>
          <w:rStyle w:val="FootnoteReference"/>
          <w:lang w:val="en-US"/>
        </w:rPr>
        <w:footnoteReference w:id="15"/>
      </w:r>
      <w:r w:rsidR="00E8433C" w:rsidRPr="008A1AB9">
        <w:rPr>
          <w:vertAlign w:val="superscript"/>
          <w:lang w:val="en-US"/>
        </w:rPr>
        <w:t>,</w:t>
      </w:r>
      <w:r w:rsidR="00E8433C">
        <w:rPr>
          <w:rStyle w:val="FootnoteReference"/>
          <w:lang w:val="en-US"/>
        </w:rPr>
        <w:footnoteReference w:id="16"/>
      </w:r>
      <w:r w:rsidR="00E8433C" w:rsidRPr="00304D93">
        <w:rPr>
          <w:vertAlign w:val="superscript"/>
          <w:lang w:val="en-US"/>
        </w:rPr>
        <w:t>,</w:t>
      </w:r>
      <w:r w:rsidR="00E8433C">
        <w:rPr>
          <w:rStyle w:val="FootnoteReference"/>
          <w:lang w:val="en-US"/>
        </w:rPr>
        <w:footnoteReference w:id="17"/>
      </w:r>
      <w:r w:rsidR="00E8433C">
        <w:rPr>
          <w:vertAlign w:val="superscript"/>
          <w:lang w:val="en-US"/>
        </w:rPr>
        <w:t>,</w:t>
      </w:r>
      <w:r w:rsidR="00E8433C">
        <w:rPr>
          <w:rStyle w:val="FootnoteReference"/>
          <w:lang w:val="en-US"/>
        </w:rPr>
        <w:footnoteReference w:id="18"/>
      </w:r>
      <w:r w:rsidR="00E8433C">
        <w:rPr>
          <w:vertAlign w:val="superscript"/>
          <w:lang w:val="en-US"/>
        </w:rPr>
        <w:t>,</w:t>
      </w:r>
      <w:r w:rsidR="00E8433C">
        <w:rPr>
          <w:rStyle w:val="FootnoteReference"/>
          <w:lang w:val="en-US"/>
        </w:rPr>
        <w:footnoteReference w:id="19"/>
      </w:r>
      <w:r w:rsidR="00E8433C">
        <w:rPr>
          <w:lang w:val="en-US"/>
        </w:rPr>
        <w:t xml:space="preserve">  show that, although adults use regularly the latrines, children and elderly still do not dispose safely of feace</w:t>
      </w:r>
      <w:r w:rsidR="001D6139">
        <w:rPr>
          <w:lang w:val="en-US"/>
        </w:rPr>
        <w:t>s</w:t>
      </w:r>
      <w:r w:rsidR="00E8433C">
        <w:rPr>
          <w:lang w:val="en-US"/>
        </w:rPr>
        <w:t xml:space="preserve">. </w:t>
      </w:r>
      <w:r w:rsidR="000C6847">
        <w:rPr>
          <w:lang w:val="en-US"/>
        </w:rPr>
        <w:t>The related WASH Cluster guidelines will be updated to incorporate experience and refine recommendations.</w:t>
      </w:r>
      <w:r w:rsidR="00E8433C">
        <w:rPr>
          <w:lang w:val="en-US"/>
        </w:rPr>
        <w:t xml:space="preserve"> </w:t>
      </w:r>
    </w:p>
    <w:p w14:paraId="7079A83D" w14:textId="40DC8535" w:rsidR="00427342" w:rsidRDefault="00427342">
      <w:pPr>
        <w:rPr>
          <w:lang w:val="en-US"/>
        </w:rPr>
      </w:pPr>
      <w:r>
        <w:rPr>
          <w:lang w:val="en-US"/>
        </w:rPr>
        <w:t>The completion and increased usage of the latrines in</w:t>
      </w:r>
      <w:r w:rsidR="00FF5F46">
        <w:rPr>
          <w:lang w:val="en-US"/>
        </w:rPr>
        <w:t xml:space="preserve"> the camps led to the need of disludging and treatment systems. The WASH partners have set in place in Sittwe Township a complete mechanism</w:t>
      </w:r>
      <w:r w:rsidR="00FF5F46">
        <w:rPr>
          <w:rStyle w:val="FootnoteReference"/>
          <w:lang w:val="en-US"/>
        </w:rPr>
        <w:footnoteReference w:id="20"/>
      </w:r>
      <w:r w:rsidR="00FF5F46">
        <w:rPr>
          <w:lang w:val="en-US"/>
        </w:rPr>
        <w:t xml:space="preserve"> of latrines disludging, transport of sludge and treatment at the Sludge Treatment Station in Say Tha Ma Gyi. The management of sludge </w:t>
      </w:r>
      <w:r w:rsidR="003C7F0E">
        <w:rPr>
          <w:lang w:val="en-US"/>
        </w:rPr>
        <w:t xml:space="preserve">in Sittwe directly by local government departments, such as DRD or TDC, </w:t>
      </w:r>
      <w:r w:rsidR="00C47939">
        <w:rPr>
          <w:lang w:val="en-US"/>
        </w:rPr>
        <w:t xml:space="preserve">has been identified by the WASH Cluster since 2013 and remains </w:t>
      </w:r>
      <w:r w:rsidR="000326FD">
        <w:rPr>
          <w:lang w:val="en-US"/>
        </w:rPr>
        <w:t>a point of advocacy</w:t>
      </w:r>
      <w:r w:rsidR="00C47939">
        <w:rPr>
          <w:lang w:val="en-US"/>
        </w:rPr>
        <w:t xml:space="preserve">. </w:t>
      </w:r>
      <w:r w:rsidR="00FF5F46">
        <w:rPr>
          <w:lang w:val="en-US"/>
        </w:rPr>
        <w:t>The treatment of sludge in other townships is under implementation through on-site units, as transport is challenging. The latrines design</w:t>
      </w:r>
      <w:r w:rsidR="000326FD">
        <w:rPr>
          <w:lang w:val="en-US"/>
        </w:rPr>
        <w:t xml:space="preserve"> needs to be revised</w:t>
      </w:r>
      <w:r w:rsidR="00FF5F46">
        <w:rPr>
          <w:lang w:val="en-US"/>
        </w:rPr>
        <w:t xml:space="preserve"> to adapt </w:t>
      </w:r>
      <w:r w:rsidR="000326FD">
        <w:rPr>
          <w:lang w:val="en-US"/>
        </w:rPr>
        <w:t xml:space="preserve">to the specificities – geology and logistics, of these locations. </w:t>
      </w:r>
    </w:p>
    <w:p w14:paraId="65AFD3CA" w14:textId="641F383B" w:rsidR="00B86895" w:rsidRDefault="004D0508">
      <w:pPr>
        <w:rPr>
          <w:lang w:val="en-US"/>
        </w:rPr>
      </w:pPr>
      <w:r>
        <w:rPr>
          <w:lang w:val="en-US"/>
        </w:rPr>
        <w:t>In camps, the solid waste management is organized by the wash actor by mobilizing volunteers and community</w:t>
      </w:r>
      <w:r w:rsidR="00292369">
        <w:rPr>
          <w:lang w:val="en-US"/>
        </w:rPr>
        <w:t>, and, with very few exceptions, the environmental conditions are acceptable.</w:t>
      </w:r>
      <w:r w:rsidR="00977AAF">
        <w:rPr>
          <w:lang w:val="en-US"/>
        </w:rPr>
        <w:t xml:space="preserve"> T</w:t>
      </w:r>
      <w:r w:rsidR="00DC5DC6">
        <w:rPr>
          <w:lang w:val="en-US"/>
        </w:rPr>
        <w:t>he implementation of incinerators</w:t>
      </w:r>
      <w:r w:rsidR="000A689D">
        <w:rPr>
          <w:rStyle w:val="FootnoteReference"/>
          <w:lang w:val="en-US"/>
        </w:rPr>
        <w:footnoteReference w:id="21"/>
      </w:r>
      <w:r w:rsidR="00DC5DC6">
        <w:rPr>
          <w:lang w:val="en-US"/>
        </w:rPr>
        <w:t xml:space="preserve"> allowing a safe final treatment of the waste remains to be expanded to most of the camps.</w:t>
      </w:r>
      <w:r w:rsidR="003114C7">
        <w:rPr>
          <w:lang w:val="en-US"/>
        </w:rPr>
        <w:t xml:space="preserve"> The drainage of waste and rain water, wherever possible, has been deployed using long-term materials such as bricks; most of the camps, however, are in flood – prone areas or paddy fields- </w:t>
      </w:r>
      <w:r w:rsidR="003114C7">
        <w:rPr>
          <w:lang w:val="en-US"/>
        </w:rPr>
        <w:lastRenderedPageBreak/>
        <w:t xml:space="preserve">making simply impossible to drain the water. </w:t>
      </w:r>
      <w:r w:rsidR="005D6A39">
        <w:rPr>
          <w:lang w:val="en-US"/>
        </w:rPr>
        <w:t>Specific infrastructure such as laundry slabs have also been deployed by some partners after consultation</w:t>
      </w:r>
      <w:r w:rsidR="00C54FEC">
        <w:rPr>
          <w:rStyle w:val="FootnoteReference"/>
          <w:lang w:val="en-US"/>
        </w:rPr>
        <w:footnoteReference w:id="22"/>
      </w:r>
      <w:r w:rsidR="005D6A39">
        <w:rPr>
          <w:lang w:val="en-US"/>
        </w:rPr>
        <w:t xml:space="preserve"> of the beneficiaries.</w:t>
      </w:r>
    </w:p>
    <w:p w14:paraId="3DD4C9BA" w14:textId="796D3A53" w:rsidR="002E4A5B" w:rsidRDefault="002E4A5B">
      <w:r w:rsidRPr="00AC5603">
        <w:rPr>
          <w:b/>
          <w:i/>
          <w:lang w:val="en-US"/>
        </w:rPr>
        <w:t>In villages</w:t>
      </w:r>
      <w:r>
        <w:rPr>
          <w:lang w:val="en-US"/>
        </w:rPr>
        <w:t>,</w:t>
      </w:r>
      <w:r w:rsidR="00977CF6">
        <w:rPr>
          <w:lang w:val="en-US"/>
        </w:rPr>
        <w:t xml:space="preserve"> the WASH Cluster promotes</w:t>
      </w:r>
      <w:r w:rsidR="00E84408">
        <w:rPr>
          <w:lang w:val="en-US"/>
        </w:rPr>
        <w:t xml:space="preserve"> </w:t>
      </w:r>
      <w:r w:rsidR="00977CF6">
        <w:rPr>
          <w:lang w:val="en-US"/>
        </w:rPr>
        <w:t>the construction of latrines through community mobilization and the provision of some supplies, according to the specifics of the location and the materials and skills available locally</w:t>
      </w:r>
      <w:r w:rsidR="007A5128">
        <w:rPr>
          <w:lang w:val="en-US"/>
        </w:rPr>
        <w:t xml:space="preserve">, 2014 </w:t>
      </w:r>
      <w:r w:rsidR="00F62D2C">
        <w:rPr>
          <w:lang w:val="en-US"/>
        </w:rPr>
        <w:t>l</w:t>
      </w:r>
      <w:r w:rsidR="007A5128">
        <w:rPr>
          <w:lang w:val="en-US"/>
        </w:rPr>
        <w:t>essons-learnt</w:t>
      </w:r>
      <w:r w:rsidR="007A5128">
        <w:rPr>
          <w:rStyle w:val="FootnoteReference"/>
          <w:lang w:val="en-US"/>
        </w:rPr>
        <w:footnoteReference w:id="23"/>
      </w:r>
      <w:r w:rsidR="007A5128">
        <w:rPr>
          <w:lang w:val="en-US"/>
        </w:rPr>
        <w:t xml:space="preserve"> show good opportunities </w:t>
      </w:r>
      <w:r w:rsidR="00F62D2C">
        <w:rPr>
          <w:lang w:val="en-US"/>
        </w:rPr>
        <w:t>if</w:t>
      </w:r>
      <w:r w:rsidR="007A5128">
        <w:rPr>
          <w:lang w:val="en-US"/>
        </w:rPr>
        <w:t xml:space="preserve"> proper community communication is </w:t>
      </w:r>
      <w:r w:rsidR="00F62D2C">
        <w:rPr>
          <w:lang w:val="en-US"/>
        </w:rPr>
        <w:t>followed</w:t>
      </w:r>
      <w:r w:rsidR="00977CF6">
        <w:rPr>
          <w:lang w:val="en-US"/>
        </w:rPr>
        <w:t>.</w:t>
      </w:r>
      <w:r>
        <w:rPr>
          <w:lang w:val="en-US"/>
        </w:rPr>
        <w:t xml:space="preserve"> </w:t>
      </w:r>
      <w:r w:rsidR="002E2241">
        <w:rPr>
          <w:lang w:val="en-US"/>
        </w:rPr>
        <w:t>Bamboo-pits</w:t>
      </w:r>
      <w:r w:rsidR="00D20010">
        <w:rPr>
          <w:lang w:val="en-US"/>
        </w:rPr>
        <w:t xml:space="preserve"> latrines,</w:t>
      </w:r>
      <w:r w:rsidR="002E2241">
        <w:rPr>
          <w:lang w:val="en-US"/>
        </w:rPr>
        <w:t xml:space="preserve"> wherever is possible in relation to the risks of groundwater contamination</w:t>
      </w:r>
      <w:r w:rsidR="00D20010">
        <w:rPr>
          <w:lang w:val="en-US"/>
        </w:rPr>
        <w:t>,</w:t>
      </w:r>
      <w:r w:rsidR="002E2241">
        <w:rPr>
          <w:lang w:val="en-US"/>
        </w:rPr>
        <w:t xml:space="preserve"> are a </w:t>
      </w:r>
      <w:r w:rsidR="0088696E">
        <w:rPr>
          <w:lang w:val="en-US"/>
        </w:rPr>
        <w:t>sustainable solution</w:t>
      </w:r>
      <w:r w:rsidR="00D20010">
        <w:rPr>
          <w:lang w:val="en-US"/>
        </w:rPr>
        <w:t>, in line with the recommendations from the Minister of Health and that allows the communities to actively participate to the sanitation effort and gain self-reliance.</w:t>
      </w:r>
    </w:p>
    <w:p w14:paraId="70F82C9C" w14:textId="227E40F0" w:rsidR="00972975" w:rsidRDefault="00972975" w:rsidP="00972975">
      <w:pPr>
        <w:pStyle w:val="Heading3"/>
        <w:rPr>
          <w:lang w:eastAsia="zh-TW"/>
        </w:rPr>
      </w:pPr>
      <w:bookmarkStart w:id="1109" w:name="_Toc416188555"/>
      <w:r>
        <w:rPr>
          <w:lang w:eastAsia="zh-TW"/>
        </w:rPr>
        <w:t>Improvement of</w:t>
      </w:r>
      <w:r w:rsidRPr="00133A0B">
        <w:rPr>
          <w:lang w:eastAsia="zh-TW"/>
        </w:rPr>
        <w:t xml:space="preserve"> hygiene</w:t>
      </w:r>
      <w:r>
        <w:rPr>
          <w:lang w:eastAsia="zh-TW"/>
        </w:rPr>
        <w:t xml:space="preserve"> </w:t>
      </w:r>
      <w:r w:rsidRPr="00133A0B">
        <w:rPr>
          <w:lang w:eastAsia="zh-TW"/>
        </w:rPr>
        <w:t>practices</w:t>
      </w:r>
      <w:r w:rsidRPr="00133A0B" w:rsidDel="00133A0B">
        <w:rPr>
          <w:lang w:eastAsia="zh-TW"/>
        </w:rPr>
        <w:t xml:space="preserve"> </w:t>
      </w:r>
      <w:r>
        <w:rPr>
          <w:lang w:eastAsia="zh-TW"/>
        </w:rPr>
        <w:t xml:space="preserve">and </w:t>
      </w:r>
      <w:r w:rsidR="00C32871">
        <w:rPr>
          <w:lang w:eastAsia="zh-TW"/>
        </w:rPr>
        <w:t>behaviors</w:t>
      </w:r>
      <w:r>
        <w:rPr>
          <w:lang w:eastAsia="zh-TW"/>
        </w:rPr>
        <w:t xml:space="preserve"> change</w:t>
      </w:r>
      <w:bookmarkEnd w:id="1109"/>
      <w:r w:rsidRPr="00133A0B">
        <w:rPr>
          <w:lang w:eastAsia="zh-TW"/>
        </w:rPr>
        <w:t xml:space="preserve"> </w:t>
      </w:r>
    </w:p>
    <w:p w14:paraId="0A1CD40B" w14:textId="54E153CD" w:rsidR="00A357FF" w:rsidRDefault="00D15628">
      <w:pPr>
        <w:rPr>
          <w:lang w:val="en-US"/>
        </w:rPr>
      </w:pPr>
      <w:r w:rsidRPr="00D15628">
        <w:rPr>
          <w:noProof/>
          <w:lang w:val="en-US" w:eastAsia="en-US"/>
        </w:rPr>
        <w:drawing>
          <wp:inline distT="0" distB="0" distL="0" distR="0" wp14:anchorId="38FF926E" wp14:editId="43A77F9B">
            <wp:extent cx="2894858" cy="196977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896777" cy="1971076"/>
                    </a:xfrm>
                    <a:prstGeom prst="rect">
                      <a:avLst/>
                    </a:prstGeom>
                    <a:noFill/>
                  </pic:spPr>
                </pic:pic>
              </a:graphicData>
            </a:graphic>
          </wp:inline>
        </w:drawing>
      </w:r>
      <w:r w:rsidRPr="00D15628">
        <w:rPr>
          <w:noProof/>
          <w:lang w:val="en-US" w:eastAsia="en-US"/>
        </w:rPr>
        <w:drawing>
          <wp:inline distT="0" distB="0" distL="0" distR="0" wp14:anchorId="6CEA3F12" wp14:editId="05B137BA">
            <wp:extent cx="3034030" cy="19821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51580" cy="1993610"/>
                    </a:xfrm>
                    <a:prstGeom prst="rect">
                      <a:avLst/>
                    </a:prstGeom>
                    <a:noFill/>
                  </pic:spPr>
                </pic:pic>
              </a:graphicData>
            </a:graphic>
          </wp:inline>
        </w:drawing>
      </w:r>
    </w:p>
    <w:p w14:paraId="088438FD" w14:textId="7AC90C03" w:rsidR="00513DB8" w:rsidRDefault="00D5233C">
      <w:pPr>
        <w:rPr>
          <w:lang w:val="en-US"/>
        </w:rPr>
      </w:pPr>
      <w:r w:rsidRPr="00783DB9">
        <w:rPr>
          <w:lang w:val="en-US"/>
        </w:rPr>
        <w:t xml:space="preserve">Hygiene promotion has proven to be very challenging, considering the poor pre-existing hygiene practices and knowledge of risks among the </w:t>
      </w:r>
      <w:r w:rsidR="009B3F93">
        <w:rPr>
          <w:lang w:val="en-US"/>
        </w:rPr>
        <w:t>beneficiaries</w:t>
      </w:r>
      <w:r w:rsidR="00783DB9" w:rsidRPr="00783DB9">
        <w:rPr>
          <w:lang w:val="en-US"/>
        </w:rPr>
        <w:t xml:space="preserve"> </w:t>
      </w:r>
      <w:r w:rsidR="005B1638">
        <w:rPr>
          <w:lang w:val="en-US"/>
        </w:rPr>
        <w:t xml:space="preserve">- </w:t>
      </w:r>
      <w:r w:rsidR="005B1638" w:rsidRPr="00783DB9">
        <w:rPr>
          <w:lang w:val="en-US"/>
        </w:rPr>
        <w:t>Rakhine State has one of the highest levels of open defecation in the country</w:t>
      </w:r>
      <w:r w:rsidR="005B1638">
        <w:rPr>
          <w:rStyle w:val="FootnoteReference"/>
          <w:lang w:val="en-US"/>
        </w:rPr>
        <w:footnoteReference w:id="24"/>
      </w:r>
      <w:r w:rsidR="00C642A3">
        <w:rPr>
          <w:lang w:val="en-US"/>
        </w:rPr>
        <w:t xml:space="preserve">- </w:t>
      </w:r>
      <w:r w:rsidR="00783DB9" w:rsidRPr="00783DB9">
        <w:rPr>
          <w:lang w:val="en-US"/>
        </w:rPr>
        <w:t xml:space="preserve">but also the </w:t>
      </w:r>
      <w:r w:rsidR="005B1638">
        <w:rPr>
          <w:lang w:val="en-US"/>
        </w:rPr>
        <w:t>high demand in training and development</w:t>
      </w:r>
      <w:r w:rsidR="00783DB9" w:rsidRPr="00783DB9">
        <w:rPr>
          <w:lang w:val="en-US"/>
        </w:rPr>
        <w:t xml:space="preserve"> among the </w:t>
      </w:r>
      <w:r w:rsidR="001A1C83">
        <w:rPr>
          <w:lang w:val="en-US"/>
        </w:rPr>
        <w:t xml:space="preserve">national </w:t>
      </w:r>
      <w:r w:rsidR="00783DB9" w:rsidRPr="00783DB9">
        <w:rPr>
          <w:lang w:val="en-US"/>
        </w:rPr>
        <w:t>staff</w:t>
      </w:r>
      <w:r w:rsidR="005B1638">
        <w:rPr>
          <w:lang w:val="en-US"/>
        </w:rPr>
        <w:t>.</w:t>
      </w:r>
      <w:r w:rsidR="002D41D9">
        <w:rPr>
          <w:lang w:val="en-US"/>
        </w:rPr>
        <w:t xml:space="preserve"> </w:t>
      </w:r>
      <w:r w:rsidR="00367090">
        <w:rPr>
          <w:lang w:val="en-US"/>
        </w:rPr>
        <w:t>The very different origins and backgrounds of the beneficiaries</w:t>
      </w:r>
      <w:r w:rsidR="00EC62CE">
        <w:rPr>
          <w:lang w:val="en-US"/>
        </w:rPr>
        <w:t xml:space="preserve"> – from urban or rural origin, various different levels of education, </w:t>
      </w:r>
      <w:r w:rsidR="00171F28">
        <w:rPr>
          <w:lang w:val="en-US"/>
        </w:rPr>
        <w:t xml:space="preserve">often illiterate, </w:t>
      </w:r>
      <w:r w:rsidR="00EC62CE">
        <w:rPr>
          <w:lang w:val="en-US"/>
        </w:rPr>
        <w:t>different environment and access to services</w:t>
      </w:r>
      <w:r w:rsidR="0090544F">
        <w:rPr>
          <w:lang w:val="en-US"/>
        </w:rPr>
        <w:t xml:space="preserve"> </w:t>
      </w:r>
      <w:r w:rsidR="00EC62CE">
        <w:rPr>
          <w:lang w:val="en-US"/>
        </w:rPr>
        <w:t xml:space="preserve">- </w:t>
      </w:r>
      <w:r w:rsidR="00367090">
        <w:rPr>
          <w:lang w:val="en-US"/>
        </w:rPr>
        <w:t xml:space="preserve">do not allow a standard approach for all. </w:t>
      </w:r>
      <w:r w:rsidR="002D41D9">
        <w:rPr>
          <w:lang w:val="en-US"/>
        </w:rPr>
        <w:t>The evaluation of hygiene behavior through Knowledge, Attitude and Practice surveys has been deployed for the first time in 2014</w:t>
      </w:r>
      <w:r w:rsidR="00171F28">
        <w:rPr>
          <w:lang w:val="en-US"/>
        </w:rPr>
        <w:t xml:space="preserve"> </w:t>
      </w:r>
      <w:r w:rsidR="00020468">
        <w:rPr>
          <w:lang w:val="en-US"/>
        </w:rPr>
        <w:t xml:space="preserve">allowing a finer </w:t>
      </w:r>
      <w:r w:rsidR="002D41D9">
        <w:rPr>
          <w:lang w:val="en-US"/>
        </w:rPr>
        <w:t>understanding of the beneficiaries</w:t>
      </w:r>
      <w:r w:rsidR="00D249DB">
        <w:rPr>
          <w:lang w:val="en-US"/>
        </w:rPr>
        <w:t xml:space="preserve">, and the fine identification of gaps that need addressing. </w:t>
      </w:r>
    </w:p>
    <w:p w14:paraId="679E8FD8" w14:textId="4D872999" w:rsidR="009B3F93" w:rsidRDefault="00554A00">
      <w:pPr>
        <w:rPr>
          <w:lang w:val="en-US"/>
        </w:rPr>
      </w:pPr>
      <w:r>
        <w:rPr>
          <w:lang w:val="en-US"/>
        </w:rPr>
        <w:t>The IDP living in camps are</w:t>
      </w:r>
      <w:r w:rsidR="00A877A7">
        <w:rPr>
          <w:lang w:val="en-US"/>
        </w:rPr>
        <w:t xml:space="preserve"> today </w:t>
      </w:r>
      <w:r>
        <w:rPr>
          <w:lang w:val="en-US"/>
        </w:rPr>
        <w:t xml:space="preserve">more frequently exposed to hygiene promotion initiatives compared </w:t>
      </w:r>
      <w:r w:rsidR="00782B40">
        <w:rPr>
          <w:lang w:val="en-US"/>
        </w:rPr>
        <w:t xml:space="preserve">to </w:t>
      </w:r>
      <w:r>
        <w:rPr>
          <w:lang w:val="en-US"/>
        </w:rPr>
        <w:t>village</w:t>
      </w:r>
      <w:r w:rsidR="00782B40">
        <w:rPr>
          <w:lang w:val="en-US"/>
        </w:rPr>
        <w:t>r</w:t>
      </w:r>
      <w:r>
        <w:rPr>
          <w:lang w:val="en-US"/>
        </w:rPr>
        <w:t>s</w:t>
      </w:r>
      <w:r w:rsidR="00782B40">
        <w:rPr>
          <w:lang w:val="en-US"/>
        </w:rPr>
        <w:t>.</w:t>
      </w:r>
      <w:r w:rsidR="007F0BAC">
        <w:rPr>
          <w:lang w:val="en-US"/>
        </w:rPr>
        <w:t xml:space="preserve"> The</w:t>
      </w:r>
      <w:r w:rsidR="00E37392">
        <w:rPr>
          <w:lang w:val="en-US"/>
        </w:rPr>
        <w:t>re is also a</w:t>
      </w:r>
      <w:r w:rsidR="007F0BAC">
        <w:rPr>
          <w:lang w:val="en-US"/>
        </w:rPr>
        <w:t xml:space="preserve"> difference as well in the degree of knowledge of IDP and affected households compared to the non-affected </w:t>
      </w:r>
      <w:r w:rsidR="00601C53">
        <w:rPr>
          <w:lang w:val="en-US"/>
        </w:rPr>
        <w:t>families</w:t>
      </w:r>
      <w:r w:rsidR="00F700C9">
        <w:rPr>
          <w:lang w:val="en-US"/>
        </w:rPr>
        <w:t>,</w:t>
      </w:r>
      <w:r w:rsidR="00F700C9" w:rsidRPr="00F700C9">
        <w:rPr>
          <w:lang w:val="en-US"/>
        </w:rPr>
        <w:t xml:space="preserve"> </w:t>
      </w:r>
      <w:r w:rsidR="00F700C9">
        <w:rPr>
          <w:lang w:val="en-US"/>
        </w:rPr>
        <w:t>within a village</w:t>
      </w:r>
      <w:r w:rsidR="00601C53">
        <w:rPr>
          <w:lang w:val="en-US"/>
        </w:rPr>
        <w:t>. The latter have only recently being targeted by hygiene</w:t>
      </w:r>
      <w:r w:rsidR="00C56895">
        <w:rPr>
          <w:lang w:val="en-US"/>
        </w:rPr>
        <w:t xml:space="preserve"> promotion in line with the WASH</w:t>
      </w:r>
      <w:r w:rsidR="00601C53">
        <w:rPr>
          <w:lang w:val="en-US"/>
        </w:rPr>
        <w:t xml:space="preserve"> Cluster recommendations.</w:t>
      </w:r>
      <w:r w:rsidR="006A78B4">
        <w:rPr>
          <w:lang w:val="en-US"/>
        </w:rPr>
        <w:t xml:space="preserve"> T</w:t>
      </w:r>
      <w:r w:rsidR="009B3F93" w:rsidRPr="00783DB9">
        <w:rPr>
          <w:lang w:val="en-US"/>
        </w:rPr>
        <w:t>he beneficiary profile is not homogeneous from one location to another, requiring a flexible approach and adapted messages in each case.</w:t>
      </w:r>
      <w:r w:rsidR="006A78B4">
        <w:rPr>
          <w:lang w:val="en-US"/>
        </w:rPr>
        <w:t xml:space="preserve"> </w:t>
      </w:r>
      <w:r w:rsidR="009B3F93">
        <w:rPr>
          <w:lang w:val="en-US"/>
        </w:rPr>
        <w:t xml:space="preserve">The development of appropriate approaches and methods requires the direct implication and guidance of experienced program managers, whose prioritization in 2014 has been severely impacted by a rapid evolving context, challenging field access and delayed infrastructure completion. The usage of creative methodologies allowing strengthened participation of beneficiaries and their involvement into </w:t>
      </w:r>
      <w:r w:rsidR="009B3F93">
        <w:rPr>
          <w:lang w:val="en-US"/>
        </w:rPr>
        <w:lastRenderedPageBreak/>
        <w:t>their own trigger</w:t>
      </w:r>
      <w:r w:rsidR="00CE635D">
        <w:rPr>
          <w:lang w:val="en-US"/>
        </w:rPr>
        <w:t>ing</w:t>
      </w:r>
      <w:r w:rsidR="009B3F93">
        <w:rPr>
          <w:lang w:val="en-US"/>
        </w:rPr>
        <w:t xml:space="preserve"> of behavior change are currently being developed collectively by the WASH Cluster partners.  </w:t>
      </w:r>
    </w:p>
    <w:p w14:paraId="2D4A61C9" w14:textId="6D792DFF" w:rsidR="009118E5" w:rsidRDefault="001C556F">
      <w:pPr>
        <w:rPr>
          <w:lang w:val="en-US"/>
        </w:rPr>
      </w:pPr>
      <w:r>
        <w:rPr>
          <w:lang w:val="en-US"/>
        </w:rPr>
        <w:t>In 2013</w:t>
      </w:r>
      <w:r w:rsidR="00881C29">
        <w:rPr>
          <w:lang w:val="en-US"/>
        </w:rPr>
        <w:t xml:space="preserve"> </w:t>
      </w:r>
      <w:r>
        <w:rPr>
          <w:lang w:val="en-US"/>
        </w:rPr>
        <w:t>and 2014</w:t>
      </w:r>
      <w:r w:rsidR="00881C29">
        <w:rPr>
          <w:lang w:val="en-US"/>
        </w:rPr>
        <w:t>, t</w:t>
      </w:r>
      <w:r w:rsidR="0044163A">
        <w:rPr>
          <w:lang w:val="en-US"/>
        </w:rPr>
        <w:t xml:space="preserve">he target population of hygiene kits has been </w:t>
      </w:r>
      <w:r w:rsidR="00566AE9">
        <w:rPr>
          <w:lang w:val="en-US"/>
        </w:rPr>
        <w:t>the affected households in camps or villages</w:t>
      </w:r>
      <w:r>
        <w:rPr>
          <w:lang w:val="en-US"/>
        </w:rPr>
        <w:t xml:space="preserve"> – all IDP were entitled to a full hygiene kit every year and a monthly replenishment, hosting families as well.</w:t>
      </w:r>
      <w:r w:rsidR="002738F5">
        <w:rPr>
          <w:lang w:val="en-US"/>
        </w:rPr>
        <w:t xml:space="preserve"> The refining of the hygiene kit strategy</w:t>
      </w:r>
      <w:r w:rsidR="00BA0F5A">
        <w:rPr>
          <w:rStyle w:val="FootnoteReference"/>
          <w:lang w:val="en-US"/>
        </w:rPr>
        <w:footnoteReference w:id="25"/>
      </w:r>
      <w:r w:rsidR="002738F5">
        <w:rPr>
          <w:lang w:val="en-US"/>
        </w:rPr>
        <w:t xml:space="preserve"> collectively by all the partners</w:t>
      </w:r>
      <w:r w:rsidR="00BA0F5A">
        <w:rPr>
          <w:lang w:val="en-US"/>
        </w:rPr>
        <w:t>,</w:t>
      </w:r>
      <w:r w:rsidR="002738F5">
        <w:rPr>
          <w:lang w:val="en-US"/>
        </w:rPr>
        <w:t xml:space="preserve"> </w:t>
      </w:r>
      <w:r w:rsidR="000E6F47">
        <w:rPr>
          <w:lang w:val="en-US"/>
        </w:rPr>
        <w:t xml:space="preserve">based on </w:t>
      </w:r>
      <w:r w:rsidR="00DB3B0F">
        <w:rPr>
          <w:lang w:val="en-US"/>
        </w:rPr>
        <w:t>post-distribution monitoring results</w:t>
      </w:r>
      <w:r w:rsidR="00DB3B0F">
        <w:rPr>
          <w:rStyle w:val="FootnoteReference"/>
          <w:lang w:val="en-US"/>
        </w:rPr>
        <w:footnoteReference w:id="26"/>
      </w:r>
      <w:r w:rsidR="00DB3B0F" w:rsidRPr="00DB3B0F">
        <w:rPr>
          <w:vertAlign w:val="superscript"/>
          <w:lang w:val="en-US"/>
        </w:rPr>
        <w:t>,</w:t>
      </w:r>
      <w:r w:rsidR="004A246F" w:rsidDel="004A246F">
        <w:rPr>
          <w:rStyle w:val="FootnoteReference"/>
          <w:lang w:val="en-US"/>
        </w:rPr>
        <w:t xml:space="preserve">  </w:t>
      </w:r>
      <w:r w:rsidR="00DB3B0F">
        <w:rPr>
          <w:lang w:val="en-US"/>
        </w:rPr>
        <w:t xml:space="preserve"> </w:t>
      </w:r>
      <w:r w:rsidR="00C14A25">
        <w:rPr>
          <w:lang w:val="en-US"/>
        </w:rPr>
        <w:t>and WASH agencies analysis</w:t>
      </w:r>
      <w:r w:rsidR="00BA0F5A">
        <w:rPr>
          <w:lang w:val="en-US"/>
        </w:rPr>
        <w:t>,</w:t>
      </w:r>
      <w:r w:rsidR="00C14A25">
        <w:rPr>
          <w:lang w:val="en-US"/>
        </w:rPr>
        <w:t xml:space="preserve"> includes </w:t>
      </w:r>
      <w:r w:rsidR="002738F5">
        <w:rPr>
          <w:lang w:val="en-US"/>
        </w:rPr>
        <w:t xml:space="preserve">the </w:t>
      </w:r>
      <w:r w:rsidR="00C14A25">
        <w:rPr>
          <w:lang w:val="en-US"/>
        </w:rPr>
        <w:t xml:space="preserve">definition of criteria for the population entitled to kits </w:t>
      </w:r>
      <w:r w:rsidR="00EE0225">
        <w:rPr>
          <w:lang w:val="en-US"/>
        </w:rPr>
        <w:t>based on geographical</w:t>
      </w:r>
      <w:r w:rsidR="000A2B54">
        <w:rPr>
          <w:lang w:val="en-US"/>
        </w:rPr>
        <w:t xml:space="preserve"> context (per township) and </w:t>
      </w:r>
      <w:r w:rsidR="002738F5">
        <w:rPr>
          <w:lang w:val="en-US"/>
        </w:rPr>
        <w:t>based on vulnerability.</w:t>
      </w:r>
      <w:r w:rsidR="000A2B54">
        <w:rPr>
          <w:lang w:val="en-US"/>
        </w:rPr>
        <w:t xml:space="preserve"> </w:t>
      </w:r>
      <w:r w:rsidR="0008009F">
        <w:rPr>
          <w:lang w:val="en-US"/>
        </w:rPr>
        <w:t xml:space="preserve">In Sittwe </w:t>
      </w:r>
      <w:r w:rsidR="00CA1982">
        <w:rPr>
          <w:lang w:val="en-US"/>
        </w:rPr>
        <w:t>Township</w:t>
      </w:r>
      <w:r w:rsidR="0008009F">
        <w:rPr>
          <w:lang w:val="en-US"/>
        </w:rPr>
        <w:t xml:space="preserve">, beneficiaries sell </w:t>
      </w:r>
      <w:r w:rsidR="00F73745">
        <w:rPr>
          <w:lang w:val="en-US"/>
        </w:rPr>
        <w:t>mainly the sanitary pads and the body soap</w:t>
      </w:r>
      <w:r w:rsidR="0008009F">
        <w:rPr>
          <w:lang w:val="en-US"/>
        </w:rPr>
        <w:t xml:space="preserve"> in the markets in order to afford </w:t>
      </w:r>
      <w:r w:rsidR="00AC78BF">
        <w:rPr>
          <w:lang w:val="en-US"/>
        </w:rPr>
        <w:t xml:space="preserve">other services such as </w:t>
      </w:r>
      <w:r w:rsidR="0008009F">
        <w:rPr>
          <w:lang w:val="en-US"/>
        </w:rPr>
        <w:t>food</w:t>
      </w:r>
      <w:r w:rsidR="00CA1982">
        <w:rPr>
          <w:lang w:val="en-US"/>
        </w:rPr>
        <w:t xml:space="preserve"> items</w:t>
      </w:r>
      <w:r w:rsidR="00AC78BF">
        <w:rPr>
          <w:lang w:val="en-US"/>
        </w:rPr>
        <w:t xml:space="preserve">, </w:t>
      </w:r>
      <w:r w:rsidR="0008009F">
        <w:rPr>
          <w:lang w:val="en-US"/>
        </w:rPr>
        <w:t>medicine</w:t>
      </w:r>
      <w:r w:rsidR="00AC78BF">
        <w:rPr>
          <w:lang w:val="en-US"/>
        </w:rPr>
        <w:t xml:space="preserve"> and education</w:t>
      </w:r>
      <w:r w:rsidR="0008009F">
        <w:rPr>
          <w:lang w:val="en-US"/>
        </w:rPr>
        <w:t xml:space="preserve"> showing that the hygiene kits </w:t>
      </w:r>
      <w:r w:rsidR="00CA1982">
        <w:rPr>
          <w:lang w:val="en-US"/>
        </w:rPr>
        <w:t xml:space="preserve">deserve rather a livelihoods aim than hygiene need. </w:t>
      </w:r>
    </w:p>
    <w:p w14:paraId="336620D4" w14:textId="5CE679E2" w:rsidR="00B65021" w:rsidRDefault="0005316D" w:rsidP="00B65021">
      <w:r>
        <w:rPr>
          <w:lang w:val="en-US"/>
        </w:rPr>
        <w:t>In 2015, the WASH Clu</w:t>
      </w:r>
      <w:r w:rsidR="009118E5">
        <w:rPr>
          <w:lang w:val="en-US"/>
        </w:rPr>
        <w:t>s</w:t>
      </w:r>
      <w:r>
        <w:rPr>
          <w:lang w:val="en-US"/>
        </w:rPr>
        <w:t>te</w:t>
      </w:r>
      <w:r w:rsidR="009118E5">
        <w:rPr>
          <w:lang w:val="en-US"/>
        </w:rPr>
        <w:t>r</w:t>
      </w:r>
      <w:r>
        <w:rPr>
          <w:lang w:val="en-US"/>
        </w:rPr>
        <w:t xml:space="preserve"> collective decided to limit the hygiene kits distribution to IDP in camps only</w:t>
      </w:r>
      <w:r w:rsidR="009118E5">
        <w:rPr>
          <w:lang w:val="en-US"/>
        </w:rPr>
        <w:t xml:space="preserve">. </w:t>
      </w:r>
      <w:r w:rsidR="00CA1982">
        <w:rPr>
          <w:lang w:val="en-US"/>
        </w:rPr>
        <w:t xml:space="preserve">An </w:t>
      </w:r>
      <w:r w:rsidR="002738F5">
        <w:t>inter</w:t>
      </w:r>
      <w:r w:rsidR="00AC78BF">
        <w:t>-</w:t>
      </w:r>
      <w:r w:rsidR="002738F5">
        <w:t xml:space="preserve">sectorial </w:t>
      </w:r>
      <w:r w:rsidR="00403DD3">
        <w:t>coordination</w:t>
      </w:r>
      <w:r w:rsidR="00CA1982">
        <w:t xml:space="preserve">, in particular with NFI Cluster and Livelihoods working group, should be </w:t>
      </w:r>
      <w:r w:rsidR="003D0EB1">
        <w:t>adopted</w:t>
      </w:r>
      <w:r w:rsidR="00403DD3">
        <w:t xml:space="preserve">, in particular related to a better understanding of the local market dynamics and the household basket share, </w:t>
      </w:r>
      <w:r w:rsidR="003D0EB1">
        <w:t>and the</w:t>
      </w:r>
      <w:r w:rsidR="00CA1982">
        <w:t xml:space="preserve"> feasibility of</w:t>
      </w:r>
      <w:r w:rsidR="002738F5" w:rsidRPr="005C3B8B">
        <w:t xml:space="preserve"> usage </w:t>
      </w:r>
      <w:r w:rsidR="00CA1982">
        <w:t xml:space="preserve">alternatives such as </w:t>
      </w:r>
      <w:r w:rsidR="002738F5" w:rsidRPr="005C3B8B">
        <w:t>voucher systems will be explored</w:t>
      </w:r>
      <w:r w:rsidR="00CA1982">
        <w:t>.</w:t>
      </w:r>
      <w:r w:rsidR="003D0EB1">
        <w:t xml:space="preserve"> In other townships, </w:t>
      </w:r>
      <w:r w:rsidR="00386461">
        <w:t xml:space="preserve">although, there are examples of cases where all items distributed are used by the beneficiaries, </w:t>
      </w:r>
      <w:r w:rsidR="003D0EB1">
        <w:t xml:space="preserve">the access to markets is </w:t>
      </w:r>
      <w:r w:rsidR="00AC78BF">
        <w:t>variable and require</w:t>
      </w:r>
      <w:r w:rsidR="00E866B9">
        <w:t>s</w:t>
      </w:r>
      <w:r w:rsidR="00AC78BF">
        <w:t xml:space="preserve"> more detailed study</w:t>
      </w:r>
      <w:r w:rsidR="001C06B1">
        <w:t xml:space="preserve">. </w:t>
      </w:r>
      <w:r w:rsidR="00B65021">
        <w:t>The lack of livelihoods opportunities for the IDP population leads to a dependency on WASH interventions as part of incoming generating activities: Hygiene kit</w:t>
      </w:r>
      <w:r w:rsidR="00E866B9">
        <w:t>s</w:t>
      </w:r>
      <w:r w:rsidR="00B65021">
        <w:t xml:space="preserve"> are sold immediately in the markets, latrine cleaning as income. This dependency will not change unless other actors bring targeted livelihoods opportunities. </w:t>
      </w:r>
    </w:p>
    <w:p w14:paraId="717C5DD7" w14:textId="77777777" w:rsidR="008B6F08" w:rsidRDefault="008B6F08" w:rsidP="008B6F08">
      <w:pPr>
        <w:rPr>
          <w:lang w:val="en-US"/>
        </w:rPr>
      </w:pPr>
      <w:r w:rsidRPr="002A6DD7">
        <w:rPr>
          <w:lang w:val="en-US"/>
        </w:rPr>
        <w:t>The WASH Cluster continues to promote the systematic promotion of hygiene for all individuals and in all locations</w:t>
      </w:r>
      <w:r>
        <w:rPr>
          <w:lang w:val="en-US"/>
        </w:rPr>
        <w:t xml:space="preserve">, </w:t>
      </w:r>
      <w:r w:rsidRPr="002A6DD7">
        <w:rPr>
          <w:lang w:val="en-US"/>
        </w:rPr>
        <w:t xml:space="preserve">addressed to the whole community </w:t>
      </w:r>
      <w:r>
        <w:rPr>
          <w:lang w:val="en-US"/>
        </w:rPr>
        <w:t xml:space="preserve">– with specific objectives and methods for women, men, girls, boys, elders and people with disabilities. The strategy is </w:t>
      </w:r>
      <w:r w:rsidRPr="002A6DD7">
        <w:rPr>
          <w:lang w:val="en-US"/>
        </w:rPr>
        <w:t>oriented towards behavior change – through positive deviance and barrier</w:t>
      </w:r>
      <w:r>
        <w:rPr>
          <w:lang w:val="en-US"/>
        </w:rPr>
        <w:t>s</w:t>
      </w:r>
      <w:r w:rsidRPr="002A6DD7">
        <w:rPr>
          <w:lang w:val="en-US"/>
        </w:rPr>
        <w:t xml:space="preserve"> braking.</w:t>
      </w:r>
      <w:r>
        <w:rPr>
          <w:lang w:val="en-US"/>
        </w:rPr>
        <w:t xml:space="preserve"> During 2014, the overview of the different hygiene promotion methodologies that the WASH actors are currently using</w:t>
      </w:r>
      <w:r>
        <w:rPr>
          <w:rStyle w:val="FootnoteReference"/>
          <w:lang w:val="en-US"/>
        </w:rPr>
        <w:footnoteReference w:id="27"/>
      </w:r>
      <w:r>
        <w:rPr>
          <w:lang w:val="en-US"/>
        </w:rPr>
        <w:t xml:space="preserve"> made by the WASH Cluster showed important disparities - topics being tackled, use of direct dissemination or peer-to-peer, segregation of audience by gender or by age, involvement of community leaders and measurement of results. It also highlighted opportunities to improve the outcomes through development of capacities of WASH staff and further stimulation of collective sharing of methods and tools</w:t>
      </w:r>
      <w:r>
        <w:rPr>
          <w:rStyle w:val="FootnoteReference"/>
          <w:lang w:val="en-US"/>
        </w:rPr>
        <w:footnoteReference w:id="28"/>
      </w:r>
      <w:r>
        <w:rPr>
          <w:lang w:val="en-US"/>
        </w:rPr>
        <w:t xml:space="preserve"> (IEC materials …).</w:t>
      </w:r>
    </w:p>
    <w:p w14:paraId="7ABD3823" w14:textId="3DC2777B" w:rsidR="008B6F08" w:rsidRPr="00397F34" w:rsidRDefault="008B6F08" w:rsidP="008B6F08">
      <w:pPr>
        <w:rPr>
          <w:lang w:val="en-US"/>
        </w:rPr>
      </w:pPr>
      <w:r>
        <w:rPr>
          <w:lang w:val="en-US"/>
        </w:rPr>
        <w:t>The formalization of a framework for hygiene promotion</w:t>
      </w:r>
      <w:r>
        <w:rPr>
          <w:rStyle w:val="FootnoteReference"/>
          <w:lang w:val="en-US"/>
        </w:rPr>
        <w:footnoteReference w:id="29"/>
      </w:r>
      <w:r>
        <w:rPr>
          <w:lang w:val="en-US"/>
        </w:rPr>
        <w:t xml:space="preserve"> will provide orientation and allow a methodological approach</w:t>
      </w:r>
      <w:r w:rsidR="009B0A1B">
        <w:rPr>
          <w:lang w:val="en-US"/>
        </w:rPr>
        <w:t>, based on a finer understanding of the audience, and a systematic monitoring</w:t>
      </w:r>
      <w:r>
        <w:rPr>
          <w:lang w:val="en-US"/>
        </w:rPr>
        <w:t>, in particular through studies and KAP surveys</w:t>
      </w:r>
      <w:r w:rsidR="009B0A1B">
        <w:rPr>
          <w:lang w:val="en-US"/>
        </w:rPr>
        <w:t>.</w:t>
      </w:r>
      <w:r w:rsidR="009B0A1B" w:rsidDel="009B0A1B">
        <w:rPr>
          <w:rStyle w:val="FootnoteReference"/>
          <w:lang w:val="en-US"/>
        </w:rPr>
        <w:t xml:space="preserve">   </w:t>
      </w:r>
      <w:r>
        <w:rPr>
          <w:lang w:val="en-US"/>
        </w:rPr>
        <w:t xml:space="preserve">The design of the campaign based on the specificities of the location, </w:t>
      </w:r>
      <w:r w:rsidR="004901EC">
        <w:rPr>
          <w:lang w:val="en-US"/>
        </w:rPr>
        <w:t>and</w:t>
      </w:r>
      <w:r>
        <w:rPr>
          <w:lang w:val="en-US"/>
        </w:rPr>
        <w:t xml:space="preserve"> including the distribution of items in relation to the topics – soap and other hygiene items - as encouragement, stimulation or reward allows </w:t>
      </w:r>
      <w:r w:rsidR="004901EC" w:rsidRPr="004F097C">
        <w:rPr>
          <w:lang w:val="en-US"/>
        </w:rPr>
        <w:t>regaining interest, accelerating</w:t>
      </w:r>
      <w:r w:rsidRPr="004F097C">
        <w:rPr>
          <w:lang w:val="en-US"/>
        </w:rPr>
        <w:t xml:space="preserve"> behavior change, </w:t>
      </w:r>
      <w:r>
        <w:rPr>
          <w:lang w:val="en-US"/>
        </w:rPr>
        <w:t xml:space="preserve">and </w:t>
      </w:r>
      <w:r w:rsidRPr="004F097C">
        <w:rPr>
          <w:lang w:val="en-US"/>
        </w:rPr>
        <w:t>empower</w:t>
      </w:r>
      <w:r>
        <w:rPr>
          <w:lang w:val="en-US"/>
        </w:rPr>
        <w:t>s</w:t>
      </w:r>
      <w:r w:rsidRPr="004F097C">
        <w:rPr>
          <w:lang w:val="en-US"/>
        </w:rPr>
        <w:t xml:space="preserve"> beneficiaries</w:t>
      </w:r>
      <w:r>
        <w:rPr>
          <w:lang w:val="en-US"/>
        </w:rPr>
        <w:t>. The hygiene promotion – soft component – must be included in the overall WASH program at all stages.</w:t>
      </w:r>
      <w:r>
        <w:rPr>
          <w:rFonts w:ascii="Times New Roman" w:hAnsi="Times New Roman"/>
          <w:sz w:val="24"/>
          <w:szCs w:val="24"/>
        </w:rPr>
        <w:t xml:space="preserve"> </w:t>
      </w:r>
      <w:r w:rsidRPr="00FE51DB">
        <w:rPr>
          <w:lang w:val="en-US"/>
        </w:rPr>
        <w:t>While</w:t>
      </w:r>
      <w:r>
        <w:rPr>
          <w:lang w:val="en-US"/>
        </w:rPr>
        <w:t xml:space="preserve"> general experience and capacity of the WASH staff still needs to be </w:t>
      </w:r>
      <w:r>
        <w:rPr>
          <w:lang w:val="en-US"/>
        </w:rPr>
        <w:lastRenderedPageBreak/>
        <w:t>developed, s</w:t>
      </w:r>
      <w:r w:rsidRPr="00AD35FC">
        <w:rPr>
          <w:lang w:val="en-US"/>
        </w:rPr>
        <w:t>everal methodologies – social marketing currently piloted by Oxfam</w:t>
      </w:r>
      <w:r>
        <w:rPr>
          <w:rStyle w:val="FootnoteReference"/>
          <w:lang w:val="en-US"/>
        </w:rPr>
        <w:footnoteReference w:id="30"/>
      </w:r>
      <w:r w:rsidRPr="00AD35FC">
        <w:rPr>
          <w:lang w:val="en-US"/>
        </w:rPr>
        <w:t xml:space="preserve"> or participatory approaches – have been pre</w:t>
      </w:r>
      <w:r>
        <w:rPr>
          <w:lang w:val="en-US"/>
        </w:rPr>
        <w:t>-</w:t>
      </w:r>
      <w:r w:rsidRPr="00AD35FC">
        <w:rPr>
          <w:lang w:val="en-US"/>
        </w:rPr>
        <w:t>identified as interesting tools to explore a</w:t>
      </w:r>
      <w:r>
        <w:rPr>
          <w:lang w:val="en-US"/>
        </w:rPr>
        <w:t>nd adapt to the Rakhine context.</w:t>
      </w:r>
    </w:p>
    <w:p w14:paraId="5DBE66C0" w14:textId="43AF1148" w:rsidR="00F32870" w:rsidRPr="00F250C3" w:rsidRDefault="00A7282C" w:rsidP="00F32870">
      <w:pPr>
        <w:pStyle w:val="Heading3"/>
      </w:pPr>
      <w:bookmarkStart w:id="1110" w:name="_Toc416188556"/>
      <w:r>
        <w:t>Mainstreaming of c</w:t>
      </w:r>
      <w:r w:rsidR="00F32870">
        <w:t>ross cutting</w:t>
      </w:r>
      <w:r>
        <w:t xml:space="preserve"> issues in </w:t>
      </w:r>
      <w:r w:rsidR="00CB0F47">
        <w:t xml:space="preserve">the </w:t>
      </w:r>
      <w:r>
        <w:t>WASH</w:t>
      </w:r>
      <w:r w:rsidR="00CB0F47">
        <w:t xml:space="preserve"> response</w:t>
      </w:r>
      <w:bookmarkEnd w:id="1110"/>
    </w:p>
    <w:p w14:paraId="660F0DDB" w14:textId="19C86EE8" w:rsidR="00F32870" w:rsidRDefault="00337191" w:rsidP="00724408">
      <w:pPr>
        <w:rPr>
          <w:lang w:val="en-US"/>
        </w:rPr>
      </w:pPr>
      <w:r w:rsidRPr="00A93957">
        <w:rPr>
          <w:lang w:val="en-US"/>
        </w:rPr>
        <w:t>Several s</w:t>
      </w:r>
      <w:r w:rsidR="00F32870" w:rsidRPr="00A93957">
        <w:rPr>
          <w:lang w:val="en-US"/>
        </w:rPr>
        <w:t>tud</w:t>
      </w:r>
      <w:r w:rsidRPr="00A93957">
        <w:rPr>
          <w:lang w:val="en-US"/>
        </w:rPr>
        <w:t>ies</w:t>
      </w:r>
      <w:r w:rsidR="00F32870" w:rsidRPr="00A93957">
        <w:rPr>
          <w:vertAlign w:val="superscript"/>
        </w:rPr>
        <w:footnoteReference w:id="31"/>
      </w:r>
      <w:r w:rsidRPr="00A93957">
        <w:rPr>
          <w:vertAlign w:val="superscript"/>
          <w:lang w:val="en-US"/>
        </w:rPr>
        <w:t>,</w:t>
      </w:r>
      <w:r w:rsidRPr="00A93957">
        <w:rPr>
          <w:vertAlign w:val="superscript"/>
        </w:rPr>
        <w:footnoteReference w:id="32"/>
      </w:r>
      <w:r w:rsidR="00F32870" w:rsidRPr="00A93957">
        <w:rPr>
          <w:lang w:val="en-US"/>
        </w:rPr>
        <w:t xml:space="preserve"> in 2013</w:t>
      </w:r>
      <w:r w:rsidR="000C3962" w:rsidRPr="00A93957">
        <w:rPr>
          <w:lang w:val="en-US"/>
        </w:rPr>
        <w:t xml:space="preserve"> and 2014</w:t>
      </w:r>
      <w:r w:rsidR="00F32870" w:rsidRPr="00A93957">
        <w:rPr>
          <w:lang w:val="en-US"/>
        </w:rPr>
        <w:t xml:space="preserve"> showed </w:t>
      </w:r>
      <w:r w:rsidR="000C3962" w:rsidRPr="00A93957">
        <w:rPr>
          <w:lang w:val="en-US"/>
        </w:rPr>
        <w:t xml:space="preserve">a need for additional </w:t>
      </w:r>
      <w:r w:rsidR="00F32870" w:rsidRPr="00A93957">
        <w:rPr>
          <w:lang w:val="en-US"/>
        </w:rPr>
        <w:t>consideration of gender sensitivity</w:t>
      </w:r>
      <w:r w:rsidR="000C3962" w:rsidRPr="00A93957">
        <w:rPr>
          <w:lang w:val="en-US"/>
        </w:rPr>
        <w:t xml:space="preserve"> in the WASH programming. In camps, latrines and bathing spaces are often reported as areas of concern for safety and security, largely due to damage, lack of gender segregation, of lighting or locks. </w:t>
      </w:r>
      <w:r w:rsidR="00F32870" w:rsidRPr="00A93957">
        <w:rPr>
          <w:lang w:val="en-US"/>
        </w:rPr>
        <w:t xml:space="preserve">In 2014, </w:t>
      </w:r>
      <w:r w:rsidR="004952A9" w:rsidRPr="00A93957">
        <w:rPr>
          <w:lang w:val="en-US"/>
        </w:rPr>
        <w:t>“do no harm” approach including specific concerns about gender and people with special needs issues has been developed</w:t>
      </w:r>
      <w:r w:rsidR="004952A9" w:rsidRPr="00A93957">
        <w:rPr>
          <w:vertAlign w:val="superscript"/>
        </w:rPr>
        <w:footnoteReference w:id="33"/>
      </w:r>
      <w:r w:rsidR="004952A9" w:rsidRPr="00A93957">
        <w:rPr>
          <w:lang w:val="en-US"/>
        </w:rPr>
        <w:t xml:space="preserve"> and further development is planned in 2015 in coordination with the Protection Working Group. </w:t>
      </w:r>
      <w:r w:rsidR="004952A9" w:rsidRPr="00724408">
        <w:rPr>
          <w:lang w:val="en-US"/>
        </w:rPr>
        <w:t>T</w:t>
      </w:r>
      <w:r w:rsidR="00F32870" w:rsidRPr="00724408">
        <w:rPr>
          <w:lang w:val="en-US"/>
        </w:rPr>
        <w:t xml:space="preserve">he WASH actors have invested efforts in improving the organization of the latrines and </w:t>
      </w:r>
      <w:r w:rsidR="00A93957" w:rsidRPr="00724408">
        <w:rPr>
          <w:lang w:val="en-US"/>
        </w:rPr>
        <w:t xml:space="preserve">safety through solar </w:t>
      </w:r>
      <w:r w:rsidR="00F32870" w:rsidRPr="00724408">
        <w:rPr>
          <w:lang w:val="en-US"/>
        </w:rPr>
        <w:t>lightning</w:t>
      </w:r>
      <w:r w:rsidR="0099779C">
        <w:rPr>
          <w:lang w:val="en-US"/>
        </w:rPr>
        <w:t xml:space="preserve"> and adapting the content of the hygiene kits to integrate gender</w:t>
      </w:r>
      <w:r w:rsidR="00F32870" w:rsidRPr="00724408">
        <w:rPr>
          <w:lang w:val="en-US"/>
        </w:rPr>
        <w:t>.</w:t>
      </w:r>
      <w:r w:rsidR="00F32870">
        <w:rPr>
          <w:lang w:val="en-US"/>
        </w:rPr>
        <w:t xml:space="preserve"> The WASH Cluster has developed guidelines for a better consideration of menstrual hygiene</w:t>
      </w:r>
      <w:r w:rsidR="00F32870">
        <w:rPr>
          <w:rStyle w:val="FootnoteReference"/>
          <w:lang w:val="en-US"/>
        </w:rPr>
        <w:footnoteReference w:id="34"/>
      </w:r>
      <w:r w:rsidR="00724408">
        <w:rPr>
          <w:lang w:val="en-US"/>
        </w:rPr>
        <w:t xml:space="preserve"> and is </w:t>
      </w:r>
      <w:r w:rsidR="00F32870">
        <w:rPr>
          <w:lang w:val="en-US"/>
        </w:rPr>
        <w:t>working close</w:t>
      </w:r>
      <w:r w:rsidR="001B6F20">
        <w:rPr>
          <w:lang w:val="en-US"/>
        </w:rPr>
        <w:t xml:space="preserve">ly with the </w:t>
      </w:r>
      <w:r w:rsidR="006338F7" w:rsidRPr="006338F7">
        <w:rPr>
          <w:lang w:val="en-US"/>
        </w:rPr>
        <w:t xml:space="preserve">Inter-Agency Gender Advisor </w:t>
      </w:r>
      <w:r w:rsidR="00724408">
        <w:rPr>
          <w:lang w:val="en-US"/>
        </w:rPr>
        <w:t xml:space="preserve">to </w:t>
      </w:r>
      <w:r w:rsidR="00F32870">
        <w:rPr>
          <w:lang w:val="en-US"/>
        </w:rPr>
        <w:t>further sensitize the field team</w:t>
      </w:r>
      <w:r w:rsidR="00724408">
        <w:rPr>
          <w:lang w:val="en-US"/>
        </w:rPr>
        <w:t>s to gender issues</w:t>
      </w:r>
      <w:r w:rsidR="00F32870">
        <w:rPr>
          <w:lang w:val="en-US"/>
        </w:rPr>
        <w:t xml:space="preserve"> and refine the </w:t>
      </w:r>
      <w:r w:rsidR="0054262A">
        <w:rPr>
          <w:lang w:val="en-US"/>
        </w:rPr>
        <w:t>operationalization recommendations</w:t>
      </w:r>
      <w:r w:rsidR="00F32870">
        <w:rPr>
          <w:lang w:val="en-US"/>
        </w:rPr>
        <w:t xml:space="preserve"> </w:t>
      </w:r>
      <w:r w:rsidR="0054262A">
        <w:rPr>
          <w:lang w:val="en-US"/>
        </w:rPr>
        <w:t xml:space="preserve">related to gender </w:t>
      </w:r>
      <w:r w:rsidR="00F32870">
        <w:rPr>
          <w:lang w:val="en-US"/>
        </w:rPr>
        <w:t xml:space="preserve">across all activities. </w:t>
      </w:r>
    </w:p>
    <w:p w14:paraId="6DE6C5C8" w14:textId="4CDF05B8" w:rsidR="00AB6B62" w:rsidRPr="00A2748A" w:rsidRDefault="00C8511B" w:rsidP="00724408">
      <w:r>
        <w:rPr>
          <w:sz w:val="23"/>
          <w:szCs w:val="23"/>
        </w:rPr>
        <w:t xml:space="preserve">Although actors have </w:t>
      </w:r>
      <w:r w:rsidR="00E839E2">
        <w:rPr>
          <w:sz w:val="23"/>
          <w:szCs w:val="23"/>
        </w:rPr>
        <w:t>included</w:t>
      </w:r>
      <w:r>
        <w:rPr>
          <w:sz w:val="23"/>
          <w:szCs w:val="23"/>
        </w:rPr>
        <w:t xml:space="preserve"> a number of </w:t>
      </w:r>
      <w:r w:rsidR="00E839E2">
        <w:rPr>
          <w:sz w:val="23"/>
          <w:szCs w:val="23"/>
        </w:rPr>
        <w:t xml:space="preserve">features within the latrines </w:t>
      </w:r>
      <w:r w:rsidR="002D2E08">
        <w:rPr>
          <w:sz w:val="23"/>
          <w:szCs w:val="23"/>
        </w:rPr>
        <w:t xml:space="preserve">specially designed for </w:t>
      </w:r>
      <w:r>
        <w:rPr>
          <w:sz w:val="23"/>
          <w:szCs w:val="23"/>
        </w:rPr>
        <w:t>people with disabilities –</w:t>
      </w:r>
      <w:r w:rsidR="000C361C">
        <w:rPr>
          <w:sz w:val="23"/>
          <w:szCs w:val="23"/>
        </w:rPr>
        <w:t xml:space="preserve"> </w:t>
      </w:r>
      <w:r w:rsidR="00E839E2">
        <w:rPr>
          <w:sz w:val="23"/>
          <w:szCs w:val="23"/>
        </w:rPr>
        <w:t xml:space="preserve">including larger access and </w:t>
      </w:r>
      <w:r w:rsidR="00724408">
        <w:rPr>
          <w:sz w:val="23"/>
          <w:szCs w:val="23"/>
        </w:rPr>
        <w:t>rails -</w:t>
      </w:r>
      <w:r>
        <w:rPr>
          <w:sz w:val="23"/>
          <w:szCs w:val="23"/>
        </w:rPr>
        <w:t xml:space="preserve"> recent assessments</w:t>
      </w:r>
      <w:r>
        <w:rPr>
          <w:rStyle w:val="FootnoteReference"/>
          <w:lang w:val="en-US"/>
        </w:rPr>
        <w:footnoteReference w:id="35"/>
      </w:r>
      <w:r w:rsidRPr="00C8511B">
        <w:rPr>
          <w:sz w:val="23"/>
          <w:szCs w:val="23"/>
          <w:vertAlign w:val="superscript"/>
        </w:rPr>
        <w:t>,</w:t>
      </w:r>
      <w:r>
        <w:rPr>
          <w:rStyle w:val="FootnoteReference"/>
          <w:sz w:val="23"/>
          <w:szCs w:val="23"/>
        </w:rPr>
        <w:footnoteReference w:id="36"/>
      </w:r>
      <w:r>
        <w:rPr>
          <w:sz w:val="23"/>
          <w:szCs w:val="23"/>
        </w:rPr>
        <w:t xml:space="preserve">  coincide in the fact that </w:t>
      </w:r>
      <w:r w:rsidR="000C361C">
        <w:rPr>
          <w:sz w:val="23"/>
          <w:szCs w:val="23"/>
        </w:rPr>
        <w:t xml:space="preserve">vulnerable beneficiaries are not </w:t>
      </w:r>
      <w:r w:rsidR="00E839E2">
        <w:rPr>
          <w:sz w:val="23"/>
          <w:szCs w:val="23"/>
        </w:rPr>
        <w:t xml:space="preserve">satisfied with the WASH </w:t>
      </w:r>
      <w:r>
        <w:rPr>
          <w:sz w:val="23"/>
          <w:szCs w:val="23"/>
        </w:rPr>
        <w:t>infrastructure in the camps</w:t>
      </w:r>
      <w:r w:rsidR="000C361C">
        <w:rPr>
          <w:sz w:val="23"/>
          <w:szCs w:val="23"/>
        </w:rPr>
        <w:t xml:space="preserve">. </w:t>
      </w:r>
      <w:r w:rsidR="00735F73">
        <w:t>In August 2014, the an Accountability to Affected Populations survey</w:t>
      </w:r>
      <w:r w:rsidR="00735F73">
        <w:rPr>
          <w:rStyle w:val="FootnoteReference"/>
        </w:rPr>
        <w:footnoteReference w:id="37"/>
      </w:r>
      <w:r w:rsidR="00735F73">
        <w:t xml:space="preserve"> led by Global WASH Cluster highlighted</w:t>
      </w:r>
      <w:r w:rsidR="001265DC">
        <w:t xml:space="preserve"> </w:t>
      </w:r>
      <w:r w:rsidR="008D6352">
        <w:t>a number of weaknesses in the eyes of the beneficiaries towards the WASH action – lack of formal complaints mechanisms, poor transparency and information sharing related to project goals and objectives, expected results, time frame, summary of finances and poor</w:t>
      </w:r>
      <w:r w:rsidR="00AB6B62" w:rsidRPr="00A2748A">
        <w:t xml:space="preserve"> participation of children and adults with disabilities, women and girls in routine consultations</w:t>
      </w:r>
      <w:r w:rsidR="008D6352">
        <w:t xml:space="preserve">. The WASH Cluster </w:t>
      </w:r>
      <w:r w:rsidR="005342C3">
        <w:t xml:space="preserve">in partnership with OCHA Communication with Communities department will seek to address </w:t>
      </w:r>
      <w:r w:rsidR="00E95950">
        <w:t>these weaknesses</w:t>
      </w:r>
      <w:r w:rsidR="005C5644">
        <w:t xml:space="preserve"> and continue </w:t>
      </w:r>
      <w:r w:rsidR="00AB6B62" w:rsidRPr="00A2748A">
        <w:t>monitor</w:t>
      </w:r>
      <w:r w:rsidR="00AB6B62" w:rsidRPr="00A2748A">
        <w:softHyphen/>
        <w:t>ing</w:t>
      </w:r>
      <w:r w:rsidR="005342C3">
        <w:t xml:space="preserve"> </w:t>
      </w:r>
      <w:r w:rsidR="00A45E3F">
        <w:t xml:space="preserve">the </w:t>
      </w:r>
      <w:r w:rsidR="00A45E3F" w:rsidRPr="00A2748A">
        <w:t>compliance</w:t>
      </w:r>
      <w:r w:rsidR="00AB6B62" w:rsidRPr="00A2748A">
        <w:t xml:space="preserve"> with WASH Minimum Commitments for the Safety</w:t>
      </w:r>
      <w:r w:rsidR="00AB6B62">
        <w:t xml:space="preserve"> and Dignity of Affected People</w:t>
      </w:r>
      <w:r w:rsidR="00AB6B62">
        <w:rPr>
          <w:rStyle w:val="FootnoteReference"/>
        </w:rPr>
        <w:footnoteReference w:id="38"/>
      </w:r>
      <w:r w:rsidR="00AB6B62" w:rsidRPr="00A2748A">
        <w:t>.</w:t>
      </w:r>
    </w:p>
    <w:p w14:paraId="10B97F71" w14:textId="0668D4D8" w:rsidR="00F23A98" w:rsidRPr="00B04D91" w:rsidRDefault="0032359D" w:rsidP="00054DDB">
      <w:pPr>
        <w:pStyle w:val="Heading3"/>
      </w:pPr>
      <w:bookmarkStart w:id="1111" w:name="_Toc416188557"/>
      <w:r>
        <w:t>Opportunities</w:t>
      </w:r>
      <w:r w:rsidRPr="00B04D91">
        <w:t xml:space="preserve"> </w:t>
      </w:r>
      <w:r>
        <w:t xml:space="preserve">for possible </w:t>
      </w:r>
      <w:r w:rsidR="00F23A98" w:rsidRPr="00B04D91">
        <w:t xml:space="preserve">transition </w:t>
      </w:r>
      <w:r>
        <w:t xml:space="preserve">from emergency </w:t>
      </w:r>
      <w:r w:rsidR="00F23A98" w:rsidRPr="00B04D91">
        <w:t>to development</w:t>
      </w:r>
      <w:bookmarkEnd w:id="1111"/>
      <w:r w:rsidR="00F23A98" w:rsidRPr="00B04D91">
        <w:t xml:space="preserve"> </w:t>
      </w:r>
    </w:p>
    <w:p w14:paraId="2A137623" w14:textId="59762CF6" w:rsidR="00AB55DB" w:rsidRDefault="00AB55DB" w:rsidP="002B2485">
      <w:r>
        <w:t>A</w:t>
      </w:r>
      <w:r w:rsidR="001645B4">
        <w:t>fter over two years of the intervention, villages that were affected by the conflict – hosting IDPs or families affected, show signs indicating that their WASH condition</w:t>
      </w:r>
      <w:r>
        <w:t xml:space="preserve"> is similar to what it was before the conflict and, in some aspects even better </w:t>
      </w:r>
      <w:r w:rsidR="001645B4">
        <w:t>tha</w:t>
      </w:r>
      <w:r>
        <w:t>n</w:t>
      </w:r>
      <w:r w:rsidR="001645B4">
        <w:t xml:space="preserve"> the neighbouring villages. Communities </w:t>
      </w:r>
      <w:r w:rsidR="00094385" w:rsidRPr="000B0E0A">
        <w:t xml:space="preserve">show a level of </w:t>
      </w:r>
      <w:r w:rsidR="001645B4" w:rsidRPr="000B0E0A">
        <w:t>behaviour</w:t>
      </w:r>
      <w:r w:rsidR="00094385" w:rsidRPr="000B0E0A">
        <w:t xml:space="preserve"> change achieved – </w:t>
      </w:r>
      <w:r w:rsidR="00094385">
        <w:t xml:space="preserve">accepted and </w:t>
      </w:r>
      <w:r w:rsidR="00094385" w:rsidRPr="000B0E0A">
        <w:t xml:space="preserve">appropriate usage of ceramic filters, usage and </w:t>
      </w:r>
      <w:r w:rsidR="00094385">
        <w:t xml:space="preserve">community </w:t>
      </w:r>
      <w:r w:rsidR="00094385" w:rsidRPr="000B0E0A">
        <w:t>maintenance of latrines and basic public health knowledge</w:t>
      </w:r>
      <w:r>
        <w:t>, community mechanisms have also been maintained in the cases of affected people in or near their point of origin</w:t>
      </w:r>
      <w:r w:rsidR="00094385" w:rsidRPr="000B0E0A">
        <w:t>.</w:t>
      </w:r>
    </w:p>
    <w:p w14:paraId="19E29F82" w14:textId="708CE258" w:rsidR="00094385" w:rsidRDefault="00C77D0D" w:rsidP="002B2485">
      <w:r>
        <w:lastRenderedPageBreak/>
        <w:t xml:space="preserve">Although the Government plan for Rakhine State is not yet communicated, some </w:t>
      </w:r>
      <w:r w:rsidR="005B0CF1">
        <w:t>assessments</w:t>
      </w:r>
      <w:r w:rsidR="001A3DD1">
        <w:rPr>
          <w:rStyle w:val="FootnoteReference"/>
        </w:rPr>
        <w:footnoteReference w:id="39"/>
      </w:r>
      <w:r>
        <w:t xml:space="preserve"> and pieces of information</w:t>
      </w:r>
      <w:r w:rsidR="005B0CF1">
        <w:t xml:space="preserve"> shared by the line Minister</w:t>
      </w:r>
      <w:r w:rsidR="00041755">
        <w:rPr>
          <w:rStyle w:val="FootnoteReference"/>
        </w:rPr>
        <w:footnoteReference w:id="40"/>
      </w:r>
      <w:r>
        <w:t xml:space="preserve"> tend to suggest a plan for relocation in long-term individual accommodation of some communities to the point of origin. </w:t>
      </w:r>
      <w:r w:rsidR="00D147CE">
        <w:t xml:space="preserve">This could be seen as a first opportunity to transition </w:t>
      </w:r>
      <w:r w:rsidR="005B0CF1">
        <w:t>through a hand-over to the</w:t>
      </w:r>
      <w:r w:rsidR="00D147CE">
        <w:t xml:space="preserve"> development</w:t>
      </w:r>
      <w:r w:rsidR="005B0CF1">
        <w:t xml:space="preserve"> actors</w:t>
      </w:r>
      <w:r w:rsidR="00D147CE">
        <w:t xml:space="preserve">. </w:t>
      </w:r>
      <w:r w:rsidR="00094385">
        <w:t>However</w:t>
      </w:r>
      <w:r w:rsidR="00D147CE">
        <w:t xml:space="preserve">, the question should not be seen from the WASH perspective only and an inter-sectorial analysis </w:t>
      </w:r>
      <w:r w:rsidR="00655F62">
        <w:t xml:space="preserve">and positioning </w:t>
      </w:r>
      <w:r w:rsidR="00C63BB5">
        <w:t>is</w:t>
      </w:r>
      <w:r w:rsidR="00D147CE">
        <w:t xml:space="preserve"> required</w:t>
      </w:r>
      <w:r w:rsidR="005B0CF1">
        <w:t xml:space="preserve"> to advise the HCT</w:t>
      </w:r>
      <w:r w:rsidR="00D147CE">
        <w:t>.</w:t>
      </w:r>
      <w:r w:rsidR="005D716C">
        <w:t xml:space="preserve"> The humanitarian scope would therefore be restricted to camps and some other specific locations</w:t>
      </w:r>
      <w:r w:rsidR="00C97FAF">
        <w:t>.</w:t>
      </w:r>
    </w:p>
    <w:p w14:paraId="2F366BD9" w14:textId="55A17224" w:rsidR="00E614FC" w:rsidRPr="00AA0E3B" w:rsidRDefault="00A25361" w:rsidP="00065829">
      <w:pPr>
        <w:rPr>
          <w:highlight w:val="green"/>
        </w:rPr>
      </w:pPr>
      <w:r>
        <w:t>T</w:t>
      </w:r>
      <w:r w:rsidR="00E614FC" w:rsidRPr="00065829">
        <w:t xml:space="preserve">he relocation to long-term accommodation of some population, the leadership of AHCT/OCHA for </w:t>
      </w:r>
      <w:r w:rsidR="00065829" w:rsidRPr="00065829">
        <w:t xml:space="preserve">an </w:t>
      </w:r>
      <w:r w:rsidR="00E614FC" w:rsidRPr="00065829">
        <w:t>inter</w:t>
      </w:r>
      <w:r w:rsidR="00972207">
        <w:t>-</w:t>
      </w:r>
      <w:r w:rsidR="00E614FC" w:rsidRPr="00065829">
        <w:t>sectorial approach</w:t>
      </w:r>
      <w:r w:rsidR="00065829" w:rsidRPr="00065829">
        <w:t xml:space="preserve"> is crucial. Particularly, WASH and Shelter cluster must progress in a joint manner, joint site planning, and coordination of actions to avoid reproducing the experiences in 2012</w:t>
      </w:r>
      <w:r w:rsidR="00782D07">
        <w:t xml:space="preserve"> and 2013</w:t>
      </w:r>
      <w:r w:rsidR="00065829" w:rsidRPr="00065829">
        <w:t>. Shelter Cluster</w:t>
      </w:r>
      <w:r w:rsidR="00065829">
        <w:t xml:space="preserve"> has identified </w:t>
      </w:r>
      <w:r w:rsidR="00065829" w:rsidRPr="00065829">
        <w:t>possible options for</w:t>
      </w:r>
      <w:r w:rsidR="00065829">
        <w:t xml:space="preserve"> the coming months</w:t>
      </w:r>
      <w:r w:rsidR="00065829" w:rsidRPr="00065829">
        <w:t xml:space="preserve"> as per recen</w:t>
      </w:r>
      <w:r w:rsidR="00065829">
        <w:t>t exchanges with Gove</w:t>
      </w:r>
      <w:r w:rsidR="00065829" w:rsidRPr="003C2FAC">
        <w:t xml:space="preserve">rnment that will need attention, in particular, related to the communities in or near point of origin where Government suggest that a material package for construction of individual houses is planned. Both clusters continue advocating for a joint planning, analysis, fund raising and implementation with Government. </w:t>
      </w:r>
      <w:r w:rsidR="00782D07" w:rsidRPr="003C2FAC">
        <w:t>In these locations, the humanitarian support should seek at supporting the last phase prior to disengaging.</w:t>
      </w:r>
    </w:p>
    <w:p w14:paraId="5D69EFEF" w14:textId="3125CD06" w:rsidR="00386BEB" w:rsidRPr="00386BEB" w:rsidRDefault="00216A9D" w:rsidP="00386BEB">
      <w:pPr>
        <w:pStyle w:val="Heading3"/>
      </w:pPr>
      <w:bookmarkStart w:id="1112" w:name="_Toc416188558"/>
      <w:r>
        <w:t xml:space="preserve">Strengthening of relations and empowerment of </w:t>
      </w:r>
      <w:r w:rsidR="00386BEB" w:rsidRPr="00386BEB">
        <w:t>authorities</w:t>
      </w:r>
      <w:bookmarkEnd w:id="1112"/>
    </w:p>
    <w:p w14:paraId="69EB34E1" w14:textId="52B1C8BF" w:rsidR="004B7CBE" w:rsidRDefault="001B3DFA" w:rsidP="00645339">
      <w:pPr>
        <w:rPr>
          <w:rStyle w:val="Strong"/>
        </w:rPr>
      </w:pPr>
      <w:r>
        <w:t>The Rakhine State Government (RSG)</w:t>
      </w:r>
      <w:r w:rsidR="00B65021">
        <w:t xml:space="preserve"> is the primary responsible for all the people in Rakhine. Increased collaboration w</w:t>
      </w:r>
      <w:r>
        <w:t xml:space="preserve">ill </w:t>
      </w:r>
      <w:r w:rsidR="00B65021">
        <w:t xml:space="preserve">allow to communicate plans and projects and better integrate them. There are already several examples of specific activities that </w:t>
      </w:r>
      <w:r>
        <w:t>RSG</w:t>
      </w:r>
      <w:r w:rsidR="00B65021">
        <w:t xml:space="preserve"> has taken </w:t>
      </w:r>
      <w:r>
        <w:t xml:space="preserve">in </w:t>
      </w:r>
      <w:r w:rsidR="00B65021">
        <w:t xml:space="preserve">action. The </w:t>
      </w:r>
      <w:r>
        <w:t xml:space="preserve">emergency </w:t>
      </w:r>
      <w:r w:rsidR="00B65021">
        <w:t xml:space="preserve">water boating for Ah Nauk Ye </w:t>
      </w:r>
      <w:r>
        <w:t xml:space="preserve">camp (Pauk Taw) at the end of the dry </w:t>
      </w:r>
      <w:r w:rsidR="0024215C">
        <w:t>season</w:t>
      </w:r>
      <w:r>
        <w:t xml:space="preserve"> </w:t>
      </w:r>
      <w:r w:rsidR="00B65021">
        <w:t>was a successful intervention in collaboration between DRD with S</w:t>
      </w:r>
      <w:r w:rsidR="0024215C">
        <w:t>I</w:t>
      </w:r>
      <w:r>
        <w:t xml:space="preserve"> in 2014 and will continue in 2015</w:t>
      </w:r>
      <w:r w:rsidR="00A85A51">
        <w:t xml:space="preserve">. </w:t>
      </w:r>
      <w:r w:rsidR="00F4141B">
        <w:t xml:space="preserve">In Mrauk-U, </w:t>
      </w:r>
      <w:r w:rsidR="00F4141B">
        <w:rPr>
          <w:rStyle w:val="Strong"/>
        </w:rPr>
        <w:t xml:space="preserve">the Township administrator provided pans and pipes for latrines repair and offered to provide more upon request by the conflict-affected community. </w:t>
      </w:r>
    </w:p>
    <w:p w14:paraId="34593861" w14:textId="0A77619F" w:rsidR="00B65021" w:rsidRDefault="00B65021" w:rsidP="00B65021">
      <w:r>
        <w:t>Other activities</w:t>
      </w:r>
      <w:r w:rsidR="00ED78BF">
        <w:t xml:space="preserve"> - </w:t>
      </w:r>
      <w:r>
        <w:t>solid waste management</w:t>
      </w:r>
      <w:r w:rsidR="00ED78BF">
        <w:t>, sludge</w:t>
      </w:r>
      <w:r>
        <w:t xml:space="preserve"> treatment</w:t>
      </w:r>
      <w:r w:rsidR="00ED78BF">
        <w:t>, p</w:t>
      </w:r>
      <w:r w:rsidR="00ED78BF" w:rsidRPr="00ED78BF">
        <w:t>ond rehabilitation</w:t>
      </w:r>
      <w:r w:rsidR="00ED78BF">
        <w:t xml:space="preserve"> -</w:t>
      </w:r>
      <w:r>
        <w:t xml:space="preserve"> have been identified as good </w:t>
      </w:r>
      <w:r w:rsidR="00ED78BF">
        <w:t>opportunities to encourage the RSG</w:t>
      </w:r>
      <w:r>
        <w:t xml:space="preserve"> to take </w:t>
      </w:r>
      <w:r w:rsidR="00845CBA">
        <w:t>leadership</w:t>
      </w:r>
      <w:r>
        <w:t>.</w:t>
      </w:r>
      <w:r w:rsidR="008807BF">
        <w:t xml:space="preserve"> </w:t>
      </w:r>
      <w:r w:rsidR="00261006">
        <w:t xml:space="preserve">In order to enhance the relationship with </w:t>
      </w:r>
      <w:r w:rsidR="00E2691D">
        <w:t>Government</w:t>
      </w:r>
      <w:r w:rsidR="00261006">
        <w:t xml:space="preserve">, </w:t>
      </w:r>
      <w:r w:rsidR="006568D9">
        <w:t xml:space="preserve">the WASH Cluster </w:t>
      </w:r>
      <w:r w:rsidR="00261006">
        <w:t>has mapped</w:t>
      </w:r>
      <w:r w:rsidRPr="00063DBC">
        <w:t xml:space="preserve"> </w:t>
      </w:r>
      <w:r w:rsidR="00D91C14">
        <w:t>governmental structures</w:t>
      </w:r>
      <w:r w:rsidR="00D91C14">
        <w:rPr>
          <w:rStyle w:val="FootnoteReference"/>
        </w:rPr>
        <w:footnoteReference w:id="41"/>
      </w:r>
      <w:r w:rsidR="00E2691D">
        <w:t xml:space="preserve"> and will in the future map</w:t>
      </w:r>
      <w:r w:rsidR="00D91C14">
        <w:t xml:space="preserve"> their capacity, </w:t>
      </w:r>
      <w:r>
        <w:t>shar</w:t>
      </w:r>
      <w:r w:rsidR="00E2691D">
        <w:t xml:space="preserve">e </w:t>
      </w:r>
      <w:r>
        <w:t>WASH Cluster document</w:t>
      </w:r>
      <w:r w:rsidR="00D91C14">
        <w:t xml:space="preserve">ation </w:t>
      </w:r>
      <w:r w:rsidR="006568D9">
        <w:t xml:space="preserve">and exchange on technical topics </w:t>
      </w:r>
      <w:r w:rsidR="00D91C14">
        <w:t>–</w:t>
      </w:r>
      <w:r w:rsidR="00E2691D">
        <w:t xml:space="preserve"> guidelines, lessons learnt. Finally, the links between RSG and UNICEF development projects are currently being reinforced, aiming at a </w:t>
      </w:r>
      <w:r>
        <w:t>more sustainable approach</w:t>
      </w:r>
      <w:r w:rsidR="00845CBA">
        <w:t xml:space="preserve"> and cap</w:t>
      </w:r>
      <w:r w:rsidR="006F7B7B">
        <w:t>ac</w:t>
      </w:r>
      <w:r w:rsidR="00845CBA">
        <w:t>ity building in bringing national policy at state level.</w:t>
      </w:r>
      <w:r w:rsidR="009F446F">
        <w:t xml:space="preserve"> </w:t>
      </w:r>
      <w:r>
        <w:t>The technical e</w:t>
      </w:r>
      <w:r w:rsidRPr="009F30DC">
        <w:t>ngage</w:t>
      </w:r>
      <w:r>
        <w:t xml:space="preserve">ment with </w:t>
      </w:r>
      <w:r w:rsidR="000F4431">
        <w:t xml:space="preserve">RSG, beyond </w:t>
      </w:r>
      <w:r>
        <w:t>coordination</w:t>
      </w:r>
      <w:r w:rsidR="000F4431">
        <w:t xml:space="preserve">, </w:t>
      </w:r>
      <w:r>
        <w:t xml:space="preserve">is not restricted to DRD, while a stronger bridge should be developed with the </w:t>
      </w:r>
      <w:r w:rsidR="00360CB5">
        <w:t>State Health Department</w:t>
      </w:r>
      <w:r>
        <w:t>,</w:t>
      </w:r>
      <w:r w:rsidR="00360CB5">
        <w:t xml:space="preserve"> through the H</w:t>
      </w:r>
      <w:r>
        <w:t>ealth cluster</w:t>
      </w:r>
      <w:r w:rsidR="00360CB5">
        <w:t xml:space="preserve"> or </w:t>
      </w:r>
      <w:r>
        <w:t xml:space="preserve">directly. </w:t>
      </w:r>
      <w:r w:rsidR="000F65EA">
        <w:t>H</w:t>
      </w:r>
      <w:r>
        <w:t xml:space="preserve">ygiene promotion </w:t>
      </w:r>
      <w:r w:rsidR="000F65EA">
        <w:t xml:space="preserve">initiatives have been </w:t>
      </w:r>
      <w:r>
        <w:t xml:space="preserve">a good opportunity to </w:t>
      </w:r>
      <w:r w:rsidR="000F65EA">
        <w:t>initiate</w:t>
      </w:r>
      <w:r>
        <w:t xml:space="preserve"> such </w:t>
      </w:r>
      <w:r w:rsidR="000F65EA">
        <w:t xml:space="preserve">a </w:t>
      </w:r>
      <w:r>
        <w:t xml:space="preserve">relationship, while also rapid wash response for </w:t>
      </w:r>
      <w:r w:rsidR="00360CB5">
        <w:t>Diarrheal</w:t>
      </w:r>
      <w:r w:rsidR="008F12DF">
        <w:t xml:space="preserve"> risk</w:t>
      </w:r>
      <w:r>
        <w:t xml:space="preserve"> </w:t>
      </w:r>
      <w:r w:rsidR="008F12DF">
        <w:t>remains of</w:t>
      </w:r>
      <w:r>
        <w:t xml:space="preserve"> concern.</w:t>
      </w:r>
      <w:r w:rsidR="008F12DF">
        <w:t xml:space="preserve"> </w:t>
      </w:r>
    </w:p>
    <w:p w14:paraId="5DD4A9FE" w14:textId="4EBE0EC9" w:rsidR="00B65021" w:rsidRDefault="00B65021" w:rsidP="00B65021">
      <w:r>
        <w:t>Coll</w:t>
      </w:r>
      <w:r w:rsidR="000F65EA">
        <w:t xml:space="preserve">aboration with the authorities should not be </w:t>
      </w:r>
      <w:r>
        <w:t xml:space="preserve">only at state level, while Township </w:t>
      </w:r>
      <w:r w:rsidR="000F65EA">
        <w:t>administrator</w:t>
      </w:r>
      <w:r>
        <w:t xml:space="preserve"> should be engaged </w:t>
      </w:r>
      <w:r w:rsidR="000F65EA">
        <w:t>to</w:t>
      </w:r>
      <w:r>
        <w:t xml:space="preserve"> support </w:t>
      </w:r>
      <w:r w:rsidR="000F65EA">
        <w:t>project implementation</w:t>
      </w:r>
      <w:r>
        <w:t xml:space="preserve"> </w:t>
      </w:r>
      <w:r w:rsidR="000F65EA">
        <w:t>and, to some extent, to contribute to its</w:t>
      </w:r>
      <w:r>
        <w:t xml:space="preserve"> definition</w:t>
      </w:r>
      <w:r w:rsidR="000F65EA">
        <w:t xml:space="preserve">, </w:t>
      </w:r>
      <w:r>
        <w:t>planning</w:t>
      </w:r>
      <w:r w:rsidR="000F65EA">
        <w:t xml:space="preserve"> and evaluation</w:t>
      </w:r>
      <w:r>
        <w:t xml:space="preserve">. Transparent and permanent communication among all the different actors is </w:t>
      </w:r>
      <w:r>
        <w:lastRenderedPageBreak/>
        <w:t>then strongly necessary, included in a process of building mutual confidence at medium term</w:t>
      </w:r>
      <w:r w:rsidR="009F1AC3">
        <w:t xml:space="preserve"> and repeatedly requested by the RRSC</w:t>
      </w:r>
      <w:r>
        <w:t>.</w:t>
      </w:r>
    </w:p>
    <w:p w14:paraId="485CDF9B" w14:textId="58758094" w:rsidR="006E0F62" w:rsidRPr="003B2D5F" w:rsidRDefault="002565C3" w:rsidP="002565C3">
      <w:pPr>
        <w:pStyle w:val="Heading2"/>
        <w:rPr>
          <w:rFonts w:cs="Arial"/>
          <w:bCs/>
          <w:lang w:val="en-US"/>
        </w:rPr>
      </w:pPr>
      <w:bookmarkStart w:id="1113" w:name="_Toc416188559"/>
      <w:r w:rsidRPr="003B2D5F">
        <w:t>Approaches validated</w:t>
      </w:r>
      <w:bookmarkEnd w:id="1113"/>
    </w:p>
    <w:p w14:paraId="2DFB20BD" w14:textId="77777777" w:rsidR="007C185E" w:rsidRPr="003B2D5F" w:rsidRDefault="007C185E" w:rsidP="002565C3">
      <w:pPr>
        <w:pStyle w:val="Heading3"/>
      </w:pPr>
      <w:bookmarkStart w:id="1114" w:name="_Toc416188560"/>
      <w:r w:rsidRPr="003B2D5F">
        <w:t>“One NGO focal point per location”</w:t>
      </w:r>
      <w:bookmarkEnd w:id="1114"/>
    </w:p>
    <w:p w14:paraId="3A41F2D8" w14:textId="5BDA698D" w:rsidR="00466A7A" w:rsidRDefault="003B2D5F">
      <w:r>
        <w:rPr>
          <w:lang w:val="en-US"/>
        </w:rPr>
        <w:t xml:space="preserve">As </w:t>
      </w:r>
      <w:r w:rsidR="006E0F62" w:rsidRPr="003B2D5F">
        <w:t xml:space="preserve">validated in the </w:t>
      </w:r>
      <w:r w:rsidR="00791C66" w:rsidRPr="003B2D5F">
        <w:t>WASH</w:t>
      </w:r>
      <w:r w:rsidR="006E0F62" w:rsidRPr="003B2D5F">
        <w:t xml:space="preserve"> Cluster Strategy</w:t>
      </w:r>
      <w:r>
        <w:t xml:space="preserve"> in 2013</w:t>
      </w:r>
      <w:r w:rsidR="006E0F62" w:rsidRPr="003B2D5F">
        <w:t xml:space="preserve">, </w:t>
      </w:r>
      <w:r w:rsidR="00466A7A">
        <w:t xml:space="preserve">one WASH </w:t>
      </w:r>
      <w:r w:rsidR="006E0F62" w:rsidRPr="003B2D5F">
        <w:t>actor</w:t>
      </w:r>
      <w:r w:rsidR="00466A7A">
        <w:t xml:space="preserve"> is in charge </w:t>
      </w:r>
      <w:r w:rsidR="006E0F62" w:rsidRPr="003B2D5F">
        <w:t xml:space="preserve">per </w:t>
      </w:r>
      <w:r w:rsidR="00466A7A">
        <w:t xml:space="preserve">camp, and in 2014, extended to one </w:t>
      </w:r>
      <w:r w:rsidR="006E0F62" w:rsidRPr="003B2D5F">
        <w:t>actor per lo</w:t>
      </w:r>
      <w:r w:rsidR="002F00A2" w:rsidRPr="003B2D5F">
        <w:t xml:space="preserve">cation (camp or </w:t>
      </w:r>
      <w:r w:rsidR="00466A7A">
        <w:t>village</w:t>
      </w:r>
      <w:r w:rsidR="006E0F62" w:rsidRPr="003B2D5F">
        <w:t>)</w:t>
      </w:r>
      <w:r w:rsidR="00466A7A">
        <w:t xml:space="preserve">. The WASH actor in the location or site </w:t>
      </w:r>
      <w:r w:rsidR="006E0F62" w:rsidRPr="003B2D5F">
        <w:t xml:space="preserve">has the responsibility to develop a full </w:t>
      </w:r>
      <w:r w:rsidR="002F00A2" w:rsidRPr="003B2D5F">
        <w:t>WASH</w:t>
      </w:r>
      <w:r w:rsidR="006E0F62" w:rsidRPr="003B2D5F">
        <w:t xml:space="preserve"> packa</w:t>
      </w:r>
      <w:r w:rsidR="00466A7A">
        <w:t xml:space="preserve">ge approach - </w:t>
      </w:r>
      <w:r w:rsidR="002F00A2" w:rsidRPr="003B2D5F">
        <w:t>on all sub-WASH</w:t>
      </w:r>
      <w:r w:rsidR="006E0F62" w:rsidRPr="003B2D5F">
        <w:t xml:space="preserve"> thematic</w:t>
      </w:r>
      <w:r w:rsidR="002F00A2" w:rsidRPr="003B2D5F">
        <w:t xml:space="preserve"> issues</w:t>
      </w:r>
      <w:r w:rsidR="00466A7A">
        <w:t xml:space="preserve"> -, </w:t>
      </w:r>
      <w:r w:rsidR="006E0F62" w:rsidRPr="003B2D5F">
        <w:t>aim</w:t>
      </w:r>
      <w:r w:rsidR="00466A7A">
        <w:t xml:space="preserve">ing to </w:t>
      </w:r>
      <w:r w:rsidR="006E0F62" w:rsidRPr="003B2D5F">
        <w:t xml:space="preserve">fully cover the </w:t>
      </w:r>
      <w:r w:rsidR="002F00A2" w:rsidRPr="003B2D5F">
        <w:t>beneficiar</w:t>
      </w:r>
      <w:r w:rsidR="00976D7F">
        <w:t>ies’</w:t>
      </w:r>
      <w:r w:rsidR="002F00A2" w:rsidRPr="003B2D5F">
        <w:t xml:space="preserve"> </w:t>
      </w:r>
      <w:r w:rsidR="00466A7A">
        <w:t xml:space="preserve">WASH </w:t>
      </w:r>
      <w:r w:rsidR="006E0F62" w:rsidRPr="003B2D5F">
        <w:t xml:space="preserve">needs. </w:t>
      </w:r>
    </w:p>
    <w:p w14:paraId="1623CDED" w14:textId="5535DCAC" w:rsidR="006E0F62" w:rsidRPr="003B2D5F" w:rsidRDefault="00466A7A">
      <w:r>
        <w:t>E</w:t>
      </w:r>
      <w:r w:rsidR="006E0F62" w:rsidRPr="003B2D5F">
        <w:t xml:space="preserve">ach NGO </w:t>
      </w:r>
      <w:r w:rsidR="002F00A2" w:rsidRPr="003B2D5F">
        <w:t>also has</w:t>
      </w:r>
      <w:r w:rsidR="006E0F62" w:rsidRPr="003B2D5F">
        <w:t xml:space="preserve"> the responsibility to be coherent in their geographical coverage ambition</w:t>
      </w:r>
      <w:r w:rsidR="002F00A2" w:rsidRPr="003B2D5F">
        <w:t>s</w:t>
      </w:r>
      <w:r>
        <w:t>,</w:t>
      </w:r>
      <w:r w:rsidR="006E0F62" w:rsidRPr="003B2D5F">
        <w:t xml:space="preserve"> accord</w:t>
      </w:r>
      <w:r>
        <w:t xml:space="preserve">ing </w:t>
      </w:r>
      <w:r w:rsidR="006E0F62" w:rsidRPr="003B2D5F">
        <w:t xml:space="preserve">to their capacity and realistic </w:t>
      </w:r>
      <w:r>
        <w:t>financial</w:t>
      </w:r>
      <w:r w:rsidR="006E0F62" w:rsidRPr="003B2D5F">
        <w:t xml:space="preserve"> expectation</w:t>
      </w:r>
      <w:r w:rsidR="002F00A2" w:rsidRPr="003B2D5F">
        <w:t>s</w:t>
      </w:r>
      <w:r w:rsidR="006E0F62" w:rsidRPr="003B2D5F">
        <w:t>. The risk to have NGO</w:t>
      </w:r>
      <w:r w:rsidR="002F00A2" w:rsidRPr="003B2D5F">
        <w:t>s</w:t>
      </w:r>
      <w:r w:rsidR="006E0F62" w:rsidRPr="003B2D5F">
        <w:t xml:space="preserve"> covering (too) large</w:t>
      </w:r>
      <w:r w:rsidR="002F00A2" w:rsidRPr="003B2D5F">
        <w:t xml:space="preserve"> </w:t>
      </w:r>
      <w:r w:rsidR="006E0F62" w:rsidRPr="003B2D5F">
        <w:t>area</w:t>
      </w:r>
      <w:r>
        <w:t>s</w:t>
      </w:r>
      <w:r w:rsidR="006E0F62" w:rsidRPr="003B2D5F">
        <w:t xml:space="preserve">, but finally responding in each locality </w:t>
      </w:r>
      <w:r w:rsidR="00B1220E" w:rsidRPr="003B2D5F">
        <w:t xml:space="preserve">only </w:t>
      </w:r>
      <w:r w:rsidR="006E0F62" w:rsidRPr="003B2D5F">
        <w:t>sporadically should be avoid</w:t>
      </w:r>
      <w:r w:rsidR="002F00A2" w:rsidRPr="003B2D5F">
        <w:t>ed</w:t>
      </w:r>
      <w:r w:rsidR="006E0F62" w:rsidRPr="003B2D5F">
        <w:t>: First at all because a "full package approach" per location should be deployed, and secondly because it bias</w:t>
      </w:r>
      <w:r w:rsidR="002F00A2" w:rsidRPr="003B2D5F">
        <w:t>es</w:t>
      </w:r>
      <w:r w:rsidR="006E0F62" w:rsidRPr="003B2D5F">
        <w:t xml:space="preserve"> the coverage analysis and restrict</w:t>
      </w:r>
      <w:r w:rsidR="002F00A2" w:rsidRPr="003B2D5F">
        <w:t>s</w:t>
      </w:r>
      <w:r w:rsidR="00B1220E" w:rsidRPr="003B2D5F">
        <w:t xml:space="preserve"> potential new </w:t>
      </w:r>
      <w:r w:rsidR="006E0F62" w:rsidRPr="003B2D5F">
        <w:t xml:space="preserve">comers with additional means to offer support </w:t>
      </w:r>
      <w:r w:rsidR="00B1220E" w:rsidRPr="003B2D5F">
        <w:t xml:space="preserve">for a quicker and </w:t>
      </w:r>
      <w:r w:rsidR="00976D7F">
        <w:t>smoother</w:t>
      </w:r>
      <w:r w:rsidR="00B1220E" w:rsidRPr="003B2D5F">
        <w:t xml:space="preserve"> </w:t>
      </w:r>
      <w:r w:rsidR="006E0F62" w:rsidRPr="003B2D5F">
        <w:t xml:space="preserve">response to </w:t>
      </w:r>
      <w:r w:rsidR="00B1220E" w:rsidRPr="003B2D5F">
        <w:t>beneficiaries’</w:t>
      </w:r>
      <w:r w:rsidR="006E0F62" w:rsidRPr="003B2D5F">
        <w:t xml:space="preserve"> needs.</w:t>
      </w:r>
    </w:p>
    <w:p w14:paraId="769FB9B6" w14:textId="1DF95B9C" w:rsidR="007C185E" w:rsidRPr="003B2D5F" w:rsidRDefault="00CF12EB">
      <w:r>
        <w:t>The</w:t>
      </w:r>
      <w:r w:rsidR="006E0F62" w:rsidRPr="003B2D5F">
        <w:t xml:space="preserve"> back</w:t>
      </w:r>
      <w:r>
        <w:t>-</w:t>
      </w:r>
      <w:r w:rsidR="006E0F62" w:rsidRPr="003B2D5F">
        <w:t xml:space="preserve">up </w:t>
      </w:r>
      <w:r w:rsidR="00402148">
        <w:t>approach in place in 2013 and was used after the March events. D</w:t>
      </w:r>
      <w:r w:rsidR="006E0F62" w:rsidRPr="003B2D5F">
        <w:t xml:space="preserve">efined through the 4W, </w:t>
      </w:r>
      <w:r w:rsidR="00402148">
        <w:t xml:space="preserve">it allows </w:t>
      </w:r>
      <w:r w:rsidR="00A11BA4">
        <w:t>coordinating</w:t>
      </w:r>
      <w:r w:rsidR="006E0F62" w:rsidRPr="003B2D5F">
        <w:t xml:space="preserve"> external and temporary support to an actor facing difficulties due to unforeseen events. Ideally that back</w:t>
      </w:r>
      <w:r w:rsidR="00CE19AF">
        <w:t>-</w:t>
      </w:r>
      <w:r w:rsidR="006E0F62" w:rsidRPr="003B2D5F">
        <w:t xml:space="preserve">up support is requested spontaneously through the cluster, </w:t>
      </w:r>
      <w:r w:rsidR="007C185E" w:rsidRPr="003B2D5F">
        <w:t xml:space="preserve">with </w:t>
      </w:r>
      <w:r w:rsidR="002F00A2" w:rsidRPr="003B2D5F">
        <w:t>primary</w:t>
      </w:r>
      <w:r w:rsidR="007C185E" w:rsidRPr="003B2D5F">
        <w:t xml:space="preserve"> </w:t>
      </w:r>
      <w:r w:rsidR="002F00A2" w:rsidRPr="003B2D5F">
        <w:t>consideration being for</w:t>
      </w:r>
      <w:r w:rsidR="007C185E" w:rsidRPr="003B2D5F">
        <w:t xml:space="preserve"> beneficiary wellbeing, or can be trigger</w:t>
      </w:r>
      <w:r w:rsidR="002F00A2" w:rsidRPr="003B2D5F">
        <w:t>ed</w:t>
      </w:r>
      <w:r w:rsidR="007C185E" w:rsidRPr="003B2D5F">
        <w:t xml:space="preserve"> by the cluster itself, based on monitoring/evalua</w:t>
      </w:r>
      <w:r w:rsidR="002F00A2" w:rsidRPr="003B2D5F">
        <w:t>tion evidence</w:t>
      </w:r>
      <w:r w:rsidR="007C185E" w:rsidRPr="003B2D5F">
        <w:t xml:space="preserve">. </w:t>
      </w:r>
    </w:p>
    <w:p w14:paraId="68A4794B" w14:textId="5EF811EE" w:rsidR="007C185E" w:rsidRPr="003B2D5F" w:rsidRDefault="007C185E">
      <w:r w:rsidRPr="003B2D5F">
        <w:t xml:space="preserve">To facilitate such positioning, and offer also clarity to donors, </w:t>
      </w:r>
      <w:r w:rsidR="00DF65DC">
        <w:t xml:space="preserve">the </w:t>
      </w:r>
      <w:r w:rsidRPr="003B2D5F">
        <w:t xml:space="preserve">NGO mapping </w:t>
      </w:r>
      <w:r w:rsidR="00DF65DC">
        <w:t xml:space="preserve">per location was done </w:t>
      </w:r>
      <w:r w:rsidRPr="003B2D5F">
        <w:t xml:space="preserve">(see annex </w:t>
      </w:r>
      <w:r w:rsidR="00CE042C" w:rsidRPr="003B2D5F">
        <w:t>12</w:t>
      </w:r>
      <w:r w:rsidRPr="003B2D5F">
        <w:t xml:space="preserve">).  Such exercise will allow </w:t>
      </w:r>
      <w:r w:rsidR="002F00A2" w:rsidRPr="003B2D5F">
        <w:t xml:space="preserve">the cluster to </w:t>
      </w:r>
      <w:r w:rsidRPr="003B2D5F">
        <w:t xml:space="preserve">progressively </w:t>
      </w:r>
      <w:r w:rsidR="00EF7055" w:rsidRPr="003B2D5F">
        <w:t>identif</w:t>
      </w:r>
      <w:r w:rsidR="002F00A2" w:rsidRPr="003B2D5F">
        <w:t>y</w:t>
      </w:r>
      <w:r w:rsidRPr="003B2D5F">
        <w:t xml:space="preserve"> gaps in the coming months. Indeed</w:t>
      </w:r>
      <w:r w:rsidR="00DF65DC">
        <w:t>,</w:t>
      </w:r>
      <w:r w:rsidRPr="003B2D5F">
        <w:t xml:space="preserve"> so far all area</w:t>
      </w:r>
      <w:r w:rsidR="002F00A2" w:rsidRPr="003B2D5F">
        <w:t>s</w:t>
      </w:r>
      <w:r w:rsidRPr="003B2D5F">
        <w:t xml:space="preserve"> seem </w:t>
      </w:r>
      <w:r w:rsidR="002F00A2" w:rsidRPr="003B2D5F">
        <w:t xml:space="preserve">to be </w:t>
      </w:r>
      <w:r w:rsidRPr="003B2D5F">
        <w:t>well covered</w:t>
      </w:r>
      <w:r w:rsidR="002F00A2" w:rsidRPr="003B2D5F">
        <w:t>, but donor</w:t>
      </w:r>
      <w:r w:rsidRPr="003B2D5F">
        <w:t xml:space="preserve"> support is </w:t>
      </w:r>
      <w:r w:rsidR="002F00A2" w:rsidRPr="003B2D5F">
        <w:t>not yet confirmed to the full extent needed</w:t>
      </w:r>
      <w:r w:rsidRPr="003B2D5F">
        <w:t xml:space="preserve">. </w:t>
      </w:r>
    </w:p>
    <w:p w14:paraId="68C5BF35" w14:textId="41B03F42" w:rsidR="006E0F62" w:rsidRPr="006C5F38" w:rsidRDefault="007C185E" w:rsidP="00054DDB">
      <w:pPr>
        <w:pStyle w:val="Heading3"/>
      </w:pPr>
      <w:bookmarkStart w:id="1115" w:name="_Toc416188561"/>
      <w:r w:rsidRPr="005900CC">
        <w:t xml:space="preserve">Do </w:t>
      </w:r>
      <w:r w:rsidR="001F608B">
        <w:t>No Harm and conflict-prevention</w:t>
      </w:r>
      <w:bookmarkEnd w:id="1115"/>
    </w:p>
    <w:p w14:paraId="767F6F14" w14:textId="48A15942" w:rsidR="007C185E" w:rsidRPr="00EE4AD7" w:rsidRDefault="007C185E" w:rsidP="00E568C5">
      <w:r w:rsidRPr="00EE4AD7">
        <w:t xml:space="preserve">The approach developed below </w:t>
      </w:r>
      <w:r w:rsidR="00EE4AD7">
        <w:t>aims at avoiding</w:t>
      </w:r>
      <w:r w:rsidRPr="00EE4AD7">
        <w:t xml:space="preserve"> </w:t>
      </w:r>
      <w:r w:rsidR="00B12930" w:rsidRPr="00EE4AD7">
        <w:t>3</w:t>
      </w:r>
      <w:r w:rsidRPr="00EE4AD7">
        <w:t xml:space="preserve"> different negative </w:t>
      </w:r>
      <w:r w:rsidR="00EE4AD7">
        <w:t xml:space="preserve">possible </w:t>
      </w:r>
      <w:r w:rsidRPr="00EE4AD7">
        <w:t>effects</w:t>
      </w:r>
      <w:r w:rsidR="005A4F40">
        <w:t xml:space="preserve"> - cr</w:t>
      </w:r>
      <w:r w:rsidRPr="00EE4AD7">
        <w:t xml:space="preserve">eating stress between Camps and surrounding communities, </w:t>
      </w:r>
      <w:r w:rsidR="00EE4AD7">
        <w:t>by</w:t>
      </w:r>
      <w:r w:rsidRPr="00EE4AD7">
        <w:t xml:space="preserve"> developing </w:t>
      </w:r>
      <w:r w:rsidR="00B12930" w:rsidRPr="00EE4AD7">
        <w:t xml:space="preserve">better access to </w:t>
      </w:r>
      <w:r w:rsidR="002F00A2" w:rsidRPr="00EE4AD7">
        <w:t>WASH</w:t>
      </w:r>
      <w:r w:rsidR="00B12930" w:rsidRPr="00EE4AD7">
        <w:t xml:space="preserve"> services in camps</w:t>
      </w:r>
      <w:r w:rsidR="00EE4AD7">
        <w:t>,</w:t>
      </w:r>
      <w:r w:rsidR="005A4F40">
        <w:t xml:space="preserve"> c</w:t>
      </w:r>
      <w:r w:rsidR="00EE4AD7">
        <w:t>reating</w:t>
      </w:r>
      <w:r w:rsidR="00B12930" w:rsidRPr="00EE4AD7">
        <w:t xml:space="preserve"> a </w:t>
      </w:r>
      <w:r w:rsidR="002F00A2" w:rsidRPr="00EE4AD7">
        <w:t>pull</w:t>
      </w:r>
      <w:r w:rsidR="00B12930" w:rsidRPr="00EE4AD7">
        <w:t xml:space="preserve"> </w:t>
      </w:r>
      <w:r w:rsidR="00EE4AD7">
        <w:t>effect</w:t>
      </w:r>
      <w:r w:rsidR="00B12930" w:rsidRPr="00EE4AD7">
        <w:t xml:space="preserve"> toward</w:t>
      </w:r>
      <w:r w:rsidR="00EE4AD7">
        <w:t>s</w:t>
      </w:r>
      <w:r w:rsidR="00B12930" w:rsidRPr="00EE4AD7">
        <w:t xml:space="preserve"> camps </w:t>
      </w:r>
      <w:r w:rsidR="00EE4AD7">
        <w:t>by</w:t>
      </w:r>
      <w:r w:rsidR="00B12930" w:rsidRPr="00EE4AD7">
        <w:t xml:space="preserve"> developing better access to </w:t>
      </w:r>
      <w:r w:rsidR="002F00A2" w:rsidRPr="00EE4AD7">
        <w:t>WASH services in camps</w:t>
      </w:r>
      <w:r w:rsidR="00B12930" w:rsidRPr="00EE4AD7">
        <w:t xml:space="preserve">, </w:t>
      </w:r>
      <w:r w:rsidR="00EE4AD7">
        <w:t xml:space="preserve">which </w:t>
      </w:r>
      <w:r w:rsidR="00EE4AD7" w:rsidRPr="00EE4AD7">
        <w:t>counter produ</w:t>
      </w:r>
      <w:r w:rsidR="00EE4AD7">
        <w:t xml:space="preserve">ces </w:t>
      </w:r>
      <w:r w:rsidR="001930A5" w:rsidRPr="00EE4AD7">
        <w:t>the</w:t>
      </w:r>
      <w:r w:rsidR="00B12930" w:rsidRPr="00EE4AD7">
        <w:t xml:space="preserve"> overall humanitarian strategy defined</w:t>
      </w:r>
      <w:r w:rsidR="005A4F40">
        <w:t xml:space="preserve"> and c</w:t>
      </w:r>
      <w:r w:rsidRPr="00EE4AD7">
        <w:t>reating</w:t>
      </w:r>
      <w:r w:rsidR="00B12930" w:rsidRPr="00EE4AD7">
        <w:t>/exacerbating stress</w:t>
      </w:r>
      <w:r w:rsidRPr="00EE4AD7">
        <w:t xml:space="preserve"> between </w:t>
      </w:r>
      <w:r w:rsidR="00B12930" w:rsidRPr="00EE4AD7">
        <w:t xml:space="preserve">different </w:t>
      </w:r>
      <w:r w:rsidRPr="00EE4AD7">
        <w:t>communities</w:t>
      </w:r>
      <w:r w:rsidR="00EE4AD7">
        <w:t>, by</w:t>
      </w:r>
      <w:r w:rsidRPr="00EE4AD7">
        <w:t xml:space="preserve"> developing </w:t>
      </w:r>
      <w:r w:rsidR="001930A5" w:rsidRPr="00EE4AD7">
        <w:t>WASH</w:t>
      </w:r>
      <w:r w:rsidR="00B12930" w:rsidRPr="00EE4AD7">
        <w:t xml:space="preserve"> </w:t>
      </w:r>
      <w:r w:rsidR="00EE4AD7">
        <w:t xml:space="preserve">services for </w:t>
      </w:r>
      <w:r w:rsidR="00B12930" w:rsidRPr="00EE4AD7">
        <w:t xml:space="preserve">only one </w:t>
      </w:r>
      <w:r w:rsidRPr="00EE4AD7">
        <w:t>group</w:t>
      </w:r>
      <w:r w:rsidR="00B12930" w:rsidRPr="00EE4AD7">
        <w:t xml:space="preserve"> considered directly affected</w:t>
      </w:r>
      <w:r w:rsidR="005A4F40">
        <w:t>.</w:t>
      </w:r>
    </w:p>
    <w:p w14:paraId="33818AC0" w14:textId="396F5BCF" w:rsidR="007C185E" w:rsidRDefault="00A75F4F">
      <w:r w:rsidRPr="00A75F4F">
        <w:t>The WASH actors first</w:t>
      </w:r>
      <w:r>
        <w:t>,</w:t>
      </w:r>
      <w:r w:rsidRPr="00A75F4F">
        <w:t xml:space="preserve"> and the humanitarian community after</w:t>
      </w:r>
      <w:r>
        <w:t>,</w:t>
      </w:r>
      <w:r w:rsidRPr="00A75F4F">
        <w:t xml:space="preserve"> clearly </w:t>
      </w:r>
      <w:r w:rsidR="001930A5" w:rsidRPr="00A75F4F">
        <w:t>identified</w:t>
      </w:r>
      <w:r w:rsidR="00B12930" w:rsidRPr="00A75F4F">
        <w:t xml:space="preserve"> the necessity to</w:t>
      </w:r>
      <w:r w:rsidR="007C185E" w:rsidRPr="00A75F4F">
        <w:t xml:space="preserve"> increase the </w:t>
      </w:r>
      <w:r>
        <w:t>action in the h</w:t>
      </w:r>
      <w:r w:rsidR="0052777F" w:rsidRPr="00A75F4F">
        <w:t xml:space="preserve">ost </w:t>
      </w:r>
      <w:r w:rsidR="00455CCC">
        <w:t>and surrounding</w:t>
      </w:r>
      <w:r w:rsidR="00455CCC" w:rsidRPr="00A75F4F">
        <w:t xml:space="preserve"> </w:t>
      </w:r>
      <w:r w:rsidR="0052777F" w:rsidRPr="00A75F4F">
        <w:t>communities.</w:t>
      </w:r>
      <w:r w:rsidR="005A01C0">
        <w:t xml:space="preserve"> </w:t>
      </w:r>
      <w:r w:rsidR="001930A5" w:rsidRPr="005A01C0">
        <w:t>Regarding</w:t>
      </w:r>
      <w:r w:rsidR="005A01C0" w:rsidRPr="005A01C0">
        <w:t xml:space="preserve"> terminology, </w:t>
      </w:r>
      <w:r w:rsidR="007C185E" w:rsidRPr="005A01C0">
        <w:t xml:space="preserve">the </w:t>
      </w:r>
      <w:r w:rsidR="001930A5" w:rsidRPr="005A01C0">
        <w:t>WASH</w:t>
      </w:r>
      <w:r w:rsidR="007C185E" w:rsidRPr="005A01C0">
        <w:t xml:space="preserve"> cluster decided to consider the following </w:t>
      </w:r>
      <w:r w:rsidR="00455CCC">
        <w:t>definition</w:t>
      </w:r>
      <w:r w:rsidR="004B7C8E">
        <w:t>s</w:t>
      </w:r>
      <w:r w:rsidR="00455CCC">
        <w:t>:</w:t>
      </w:r>
      <w:r w:rsidR="005A01C0" w:rsidRPr="005A01C0">
        <w:t xml:space="preserve"> </w:t>
      </w:r>
    </w:p>
    <w:p w14:paraId="618202F5" w14:textId="77777777" w:rsidR="00660E84" w:rsidRPr="003969B2" w:rsidRDefault="00660E84" w:rsidP="006C5BB2">
      <w:pPr>
        <w:pStyle w:val="ListParagraph"/>
        <w:numPr>
          <w:ilvl w:val="0"/>
          <w:numId w:val="31"/>
        </w:numPr>
        <w:rPr>
          <w:lang w:val="en-US"/>
        </w:rPr>
      </w:pPr>
      <w:r w:rsidRPr="003969B2">
        <w:rPr>
          <w:rStyle w:val="IntenseEmphasis"/>
          <w:lang w:val="en-US"/>
        </w:rPr>
        <w:t xml:space="preserve">Village with IDPs: </w:t>
      </w:r>
      <w:r w:rsidRPr="003969B2">
        <w:rPr>
          <w:lang w:val="en-US"/>
        </w:rPr>
        <w:t>Villages hosting IDPs from other villages affected following the inter-communal clashes</w:t>
      </w:r>
    </w:p>
    <w:p w14:paraId="53B85555" w14:textId="77777777" w:rsidR="00660E84" w:rsidRPr="003969B2" w:rsidRDefault="00660E84" w:rsidP="006C5BB2">
      <w:pPr>
        <w:pStyle w:val="ListParagraph"/>
        <w:numPr>
          <w:ilvl w:val="0"/>
          <w:numId w:val="31"/>
        </w:numPr>
        <w:rPr>
          <w:lang w:val="en-US"/>
        </w:rPr>
      </w:pPr>
      <w:r w:rsidRPr="003969B2">
        <w:rPr>
          <w:rStyle w:val="IntenseEmphasis"/>
          <w:lang w:val="en-US"/>
        </w:rPr>
        <w:t xml:space="preserve">Village with affected households: </w:t>
      </w:r>
      <w:r w:rsidRPr="003969B2">
        <w:rPr>
          <w:lang w:val="en-US"/>
        </w:rPr>
        <w:t>Villages having suffered from the inter-communal violence, with house destruction, with families registered by UNHCR</w:t>
      </w:r>
    </w:p>
    <w:p w14:paraId="61AE8009" w14:textId="0A22D9F7" w:rsidR="00660E84" w:rsidRPr="00F045F4" w:rsidRDefault="00660E84" w:rsidP="006C5BB2">
      <w:pPr>
        <w:pStyle w:val="ListParagraph"/>
        <w:numPr>
          <w:ilvl w:val="0"/>
          <w:numId w:val="31"/>
        </w:numPr>
      </w:pPr>
      <w:r w:rsidRPr="003969B2">
        <w:rPr>
          <w:rStyle w:val="IntenseEmphasis"/>
          <w:lang w:val="en-US"/>
        </w:rPr>
        <w:t>Surrounding Villages:</w:t>
      </w:r>
      <w:r w:rsidRPr="003969B2">
        <w:rPr>
          <w:lang w:val="en-US"/>
        </w:rPr>
        <w:t xml:space="preserve"> Villages in the vicinity of the camps.</w:t>
      </w:r>
      <w:r w:rsidRPr="00F045F4">
        <w:t xml:space="preserve">  </w:t>
      </w:r>
    </w:p>
    <w:p w14:paraId="06B2812F" w14:textId="12C496AB" w:rsidR="00225B51" w:rsidRDefault="002E2382" w:rsidP="00660E84">
      <w:pPr>
        <w:jc w:val="center"/>
      </w:pPr>
      <w:r>
        <w:rPr>
          <w:noProof/>
          <w:lang w:val="en-US" w:eastAsia="en-US"/>
        </w:rPr>
        <w:lastRenderedPageBreak/>
        <w:drawing>
          <wp:inline distT="0" distB="0" distL="0" distR="0" wp14:anchorId="117D7CF2" wp14:editId="09B2AB93">
            <wp:extent cx="4225636" cy="222262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251024" cy="2235976"/>
                    </a:xfrm>
                    <a:prstGeom prst="rect">
                      <a:avLst/>
                    </a:prstGeom>
                    <a:noFill/>
                  </pic:spPr>
                </pic:pic>
              </a:graphicData>
            </a:graphic>
          </wp:inline>
        </w:drawing>
      </w:r>
    </w:p>
    <w:p w14:paraId="081088D9" w14:textId="17E92DD9" w:rsidR="004B7C8E" w:rsidRPr="004B7C8E" w:rsidRDefault="004B7C8E" w:rsidP="004B7C8E">
      <w:pPr>
        <w:pStyle w:val="Caption"/>
      </w:pPr>
      <w:r w:rsidRPr="004B7C8E">
        <w:t xml:space="preserve">Figure </w:t>
      </w:r>
      <w:r w:rsidRPr="004B7C8E">
        <w:fldChar w:fldCharType="begin"/>
      </w:r>
      <w:r w:rsidRPr="004B7C8E">
        <w:instrText xml:space="preserve"> SEQ Figure \* ARABIC </w:instrText>
      </w:r>
      <w:r w:rsidRPr="004B7C8E">
        <w:fldChar w:fldCharType="separate"/>
      </w:r>
      <w:r w:rsidR="00E20324">
        <w:rPr>
          <w:noProof/>
        </w:rPr>
        <w:t>4</w:t>
      </w:r>
      <w:r w:rsidRPr="004B7C8E">
        <w:fldChar w:fldCharType="end"/>
      </w:r>
      <w:r w:rsidRPr="004B7C8E">
        <w:t xml:space="preserve"> – WASH Cluster site typology definition</w:t>
      </w:r>
    </w:p>
    <w:p w14:paraId="12E6A218" w14:textId="5FCD41F7" w:rsidR="005068F0" w:rsidRDefault="00944582">
      <w:r>
        <w:t>An attempt to</w:t>
      </w:r>
      <w:r w:rsidR="00B12930" w:rsidRPr="00944582">
        <w:t xml:space="preserve"> </w:t>
      </w:r>
      <w:r w:rsidR="0052777F" w:rsidRPr="00944582">
        <w:t>identif</w:t>
      </w:r>
      <w:r>
        <w:t xml:space="preserve">y the </w:t>
      </w:r>
      <w:r w:rsidR="004B09F7">
        <w:t xml:space="preserve">surrounding </w:t>
      </w:r>
      <w:r>
        <w:t xml:space="preserve">villages to target was done by OCHA in </w:t>
      </w:r>
      <w:r w:rsidR="003823E5">
        <w:t>August</w:t>
      </w:r>
      <w:r>
        <w:t xml:space="preserve"> 2014</w:t>
      </w:r>
      <w:r w:rsidR="003823E5">
        <w:t xml:space="preserve"> based on conflict sensitivity and not on vulnerability. The main criteria proposed included village tract affected by the conflict, </w:t>
      </w:r>
      <w:r>
        <w:t>multi-ethnic village tract, resources shared by both communities. However, the m</w:t>
      </w:r>
      <w:r w:rsidR="00B12930" w:rsidRPr="00944582">
        <w:t xml:space="preserve">icro-dynamics </w:t>
      </w:r>
      <w:r w:rsidR="00104183" w:rsidRPr="00944582">
        <w:t>at village</w:t>
      </w:r>
      <w:r>
        <w:t xml:space="preserve"> level and expectations a</w:t>
      </w:r>
      <w:r w:rsidR="008C4343">
        <w:t xml:space="preserve">t township level appeared to be extremely linked to the specific </w:t>
      </w:r>
      <w:r>
        <w:t>actor</w:t>
      </w:r>
      <w:r w:rsidR="008C4343">
        <w:t xml:space="preserve"> concerned and the</w:t>
      </w:r>
      <w:r>
        <w:t>ir sector</w:t>
      </w:r>
      <w:r w:rsidR="008C4343">
        <w:t xml:space="preserve">. There was not possible to conclude from an </w:t>
      </w:r>
      <w:r>
        <w:t xml:space="preserve">inter-sector </w:t>
      </w:r>
      <w:r w:rsidR="008C4343">
        <w:t>perspective</w:t>
      </w:r>
      <w:r>
        <w:t xml:space="preserve">. </w:t>
      </w:r>
    </w:p>
    <w:p w14:paraId="38C57FA0" w14:textId="34692D42" w:rsidR="00383EE9" w:rsidRDefault="00383EE9">
      <w:r>
        <w:rPr>
          <w:noProof/>
          <w:lang w:val="en-US" w:eastAsia="en-US"/>
        </w:rPr>
        <w:drawing>
          <wp:inline distT="0" distB="0" distL="0" distR="0" wp14:anchorId="016E1E7B" wp14:editId="14835939">
            <wp:extent cx="2987809" cy="1778635"/>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05619" cy="1789237"/>
                    </a:xfrm>
                    <a:prstGeom prst="rect">
                      <a:avLst/>
                    </a:prstGeom>
                    <a:noFill/>
                  </pic:spPr>
                </pic:pic>
              </a:graphicData>
            </a:graphic>
          </wp:inline>
        </w:drawing>
      </w:r>
      <w:r>
        <w:rPr>
          <w:noProof/>
          <w:lang w:val="en-US" w:eastAsia="en-US"/>
        </w:rPr>
        <w:drawing>
          <wp:inline distT="0" distB="0" distL="0" distR="0" wp14:anchorId="7DA0689F" wp14:editId="16DF17A8">
            <wp:extent cx="2943225" cy="1809127"/>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954825" cy="1816257"/>
                    </a:xfrm>
                    <a:prstGeom prst="rect">
                      <a:avLst/>
                    </a:prstGeom>
                    <a:noFill/>
                  </pic:spPr>
                </pic:pic>
              </a:graphicData>
            </a:graphic>
          </wp:inline>
        </w:drawing>
      </w:r>
    </w:p>
    <w:p w14:paraId="12C9471F" w14:textId="7847C8B9" w:rsidR="00383EE9" w:rsidRDefault="00383EE9" w:rsidP="00383EE9">
      <w:pPr>
        <w:pStyle w:val="Caption"/>
      </w:pPr>
      <w:r>
        <w:t xml:space="preserve">Figure </w:t>
      </w:r>
      <w:r>
        <w:fldChar w:fldCharType="begin"/>
      </w:r>
      <w:r>
        <w:instrText xml:space="preserve"> SEQ Figure \* ARABIC </w:instrText>
      </w:r>
      <w:r>
        <w:fldChar w:fldCharType="separate"/>
      </w:r>
      <w:r w:rsidR="00E20324">
        <w:rPr>
          <w:noProof/>
        </w:rPr>
        <w:t>5</w:t>
      </w:r>
      <w:r>
        <w:fldChar w:fldCharType="end"/>
      </w:r>
      <w:r>
        <w:t xml:space="preserve"> – Share of beneficiaries and location per typology</w:t>
      </w:r>
    </w:p>
    <w:p w14:paraId="5FC7B381" w14:textId="6D5C9932" w:rsidR="0026419B" w:rsidRDefault="00944582">
      <w:r>
        <w:t xml:space="preserve">Thus, the WASH actors have </w:t>
      </w:r>
      <w:r w:rsidR="004B09F7">
        <w:t>initiated the selection of sites, case by case</w:t>
      </w:r>
      <w:r w:rsidR="006F7B7B">
        <w:t xml:space="preserve">. </w:t>
      </w:r>
      <w:r w:rsidR="008A2620">
        <w:t>The figure shows the population</w:t>
      </w:r>
      <w:r w:rsidR="00936994">
        <w:t xml:space="preserve"> and the number of sites per typology – half of the WASH beneficiaries are currently in villages, and almost 75% of the intervention sites are villages.</w:t>
      </w:r>
      <w:r w:rsidR="005F257B">
        <w:t xml:space="preserve"> </w:t>
      </w:r>
    </w:p>
    <w:p w14:paraId="3D26C708" w14:textId="148D0E77" w:rsidR="00AB55DB" w:rsidRDefault="0026419B" w:rsidP="00AB55DB">
      <w:r>
        <w:t xml:space="preserve">The WASH action in villages is however at </w:t>
      </w:r>
      <w:r w:rsidR="004247AF">
        <w:t>various stages in those</w:t>
      </w:r>
      <w:r>
        <w:t xml:space="preserve"> locations</w:t>
      </w:r>
      <w:r w:rsidR="004247AF">
        <w:t>. Villages with affected households or IDPs have received assistance for some years not, although not all the villagers always benefitted from it, in some occasions only the affected households did. Surrounding villages were considered in a later step</w:t>
      </w:r>
      <w:r>
        <w:t xml:space="preserve"> </w:t>
      </w:r>
      <w:r w:rsidR="00593733">
        <w:t xml:space="preserve">and in addition, </w:t>
      </w:r>
      <w:r>
        <w:t xml:space="preserve">community and local authorities approach take time to ensure acceptance. </w:t>
      </w:r>
      <w:r w:rsidR="004D65BE" w:rsidRPr="00944582">
        <w:t>Lessons learned have shown that the</w:t>
      </w:r>
      <w:r w:rsidR="002957A3" w:rsidRPr="00944582">
        <w:t xml:space="preserve"> </w:t>
      </w:r>
      <w:r>
        <w:t>villagers</w:t>
      </w:r>
      <w:r w:rsidR="002957A3" w:rsidRPr="00944582">
        <w:t xml:space="preserve"> </w:t>
      </w:r>
      <w:r w:rsidR="004D65BE" w:rsidRPr="00944582">
        <w:t xml:space="preserve">must first accept and understand the purpose of </w:t>
      </w:r>
      <w:r>
        <w:t>intervention</w:t>
      </w:r>
      <w:r w:rsidR="00A11BA4">
        <w:t xml:space="preserve"> -</w:t>
      </w:r>
      <w:r>
        <w:t xml:space="preserve"> </w:t>
      </w:r>
      <w:r w:rsidR="00A11BA4" w:rsidRPr="00944582">
        <w:t>actors’ rushing to aid the most vulnerable generally causes</w:t>
      </w:r>
      <w:r>
        <w:t xml:space="preserve"> loss of</w:t>
      </w:r>
      <w:r w:rsidR="002957A3" w:rsidRPr="00944582">
        <w:t xml:space="preserve"> access </w:t>
      </w:r>
      <w:r w:rsidR="004D65BE" w:rsidRPr="00944582">
        <w:t xml:space="preserve">a </w:t>
      </w:r>
      <w:r w:rsidR="002957A3" w:rsidRPr="00944582">
        <w:t>few month</w:t>
      </w:r>
      <w:r w:rsidR="004D65BE" w:rsidRPr="00944582">
        <w:t>s</w:t>
      </w:r>
      <w:r w:rsidR="002957A3" w:rsidRPr="00944582">
        <w:t xml:space="preserve"> later</w:t>
      </w:r>
      <w:r w:rsidR="004D65BE" w:rsidRPr="00944582">
        <w:t xml:space="preserve"> due to community </w:t>
      </w:r>
      <w:r>
        <w:t>resistances</w:t>
      </w:r>
      <w:r w:rsidR="002957A3" w:rsidRPr="00944582">
        <w:t>.</w:t>
      </w:r>
      <w:r w:rsidR="00AB55DB">
        <w:t xml:space="preserve"> The WASH Cluster collective agreed to deploy the same WASH </w:t>
      </w:r>
      <w:r w:rsidR="00AB55DB">
        <w:lastRenderedPageBreak/>
        <w:t>intervention in village context</w:t>
      </w:r>
      <w:r w:rsidR="001B6F31">
        <w:t>, disregards of it was a directly affected village, a host village or a surrounding community</w:t>
      </w:r>
      <w:r w:rsidR="00772285">
        <w:t xml:space="preserve"> and using as much as possible, developmental </w:t>
      </w:r>
      <w:r w:rsidR="002863DC">
        <w:t xml:space="preserve">concepts and </w:t>
      </w:r>
      <w:r w:rsidR="00772285">
        <w:t>tools.</w:t>
      </w:r>
      <w:r w:rsidR="0051152A">
        <w:t xml:space="preserve"> In particular, WASH is schools, in collaboration with UNICEF and the WASH in schools policy under development at National level, should aim at addressing the </w:t>
      </w:r>
      <w:r w:rsidR="0051152A" w:rsidRPr="0051152A">
        <w:t xml:space="preserve">lack of capacity and skills to organize efficient operation and maintenance of infrastructure.   </w:t>
      </w:r>
    </w:p>
    <w:p w14:paraId="10970F87" w14:textId="37FFA300" w:rsidR="00404B86" w:rsidRPr="006C5BB2" w:rsidRDefault="00FE17C5" w:rsidP="008B6F08">
      <w:r w:rsidRPr="00FE17C5">
        <w:t xml:space="preserve">The identification of </w:t>
      </w:r>
      <w:r>
        <w:t>villages</w:t>
      </w:r>
      <w:r w:rsidRPr="00FE17C5">
        <w:t xml:space="preserve"> to be targeted by the WASH cluster is </w:t>
      </w:r>
      <w:r w:rsidR="00404B86" w:rsidRPr="00FE17C5">
        <w:t>on-going</w:t>
      </w:r>
      <w:r w:rsidRPr="00FE17C5">
        <w:t xml:space="preserve">, based on conflict sensitivity. </w:t>
      </w:r>
      <w:r w:rsidR="004D65BE" w:rsidRPr="00FE17C5">
        <w:t>T</w:t>
      </w:r>
      <w:r w:rsidR="007C185E" w:rsidRPr="00FE17C5">
        <w:t xml:space="preserve">he approach to </w:t>
      </w:r>
      <w:r w:rsidR="004D65BE" w:rsidRPr="00FE17C5">
        <w:t>selected</w:t>
      </w:r>
      <w:r w:rsidR="007C185E" w:rsidRPr="00FE17C5">
        <w:t xml:space="preserve"> locations </w:t>
      </w:r>
      <w:r w:rsidR="004D65BE" w:rsidRPr="00FE17C5">
        <w:t>will vary d</w:t>
      </w:r>
      <w:r w:rsidR="00875583">
        <w:t>epending on the many variables -</w:t>
      </w:r>
      <w:r w:rsidR="004D65BE" w:rsidRPr="00FE17C5">
        <w:t xml:space="preserve"> location, need</w:t>
      </w:r>
      <w:r w:rsidR="00875583">
        <w:t>s</w:t>
      </w:r>
      <w:r w:rsidR="004D65BE" w:rsidRPr="00FE17C5">
        <w:t>, access, etc.</w:t>
      </w:r>
      <w:r w:rsidR="00875583">
        <w:t xml:space="preserve"> T</w:t>
      </w:r>
      <w:r w:rsidR="007C185E" w:rsidRPr="00FE17C5">
        <w:t>he</w:t>
      </w:r>
      <w:r w:rsidR="004D65BE" w:rsidRPr="00FE17C5">
        <w:t xml:space="preserve"> required</w:t>
      </w:r>
      <w:r w:rsidR="007C185E" w:rsidRPr="00FE17C5">
        <w:t xml:space="preserve"> technical objective</w:t>
      </w:r>
      <w:r w:rsidR="004D65BE" w:rsidRPr="00FE17C5">
        <w:t xml:space="preserve">s </w:t>
      </w:r>
      <w:r w:rsidR="007C185E" w:rsidRPr="00FE17C5">
        <w:t>in term</w:t>
      </w:r>
      <w:r w:rsidR="004D65BE" w:rsidRPr="00FE17C5">
        <w:t>s</w:t>
      </w:r>
      <w:r w:rsidR="007C185E" w:rsidRPr="00FE17C5">
        <w:t xml:space="preserve"> of need</w:t>
      </w:r>
      <w:r w:rsidR="00221643">
        <w:t>s</w:t>
      </w:r>
      <w:r w:rsidR="007C185E" w:rsidRPr="00FE17C5">
        <w:t xml:space="preserve"> coverage </w:t>
      </w:r>
      <w:r w:rsidR="00684FC6">
        <w:t>differ from</w:t>
      </w:r>
      <w:r w:rsidR="0052777F" w:rsidRPr="00FE17C5">
        <w:t xml:space="preserve"> </w:t>
      </w:r>
      <w:r w:rsidR="00684FC6">
        <w:t>SPHERE guidelines</w:t>
      </w:r>
      <w:r w:rsidR="007C185E" w:rsidRPr="00FE17C5">
        <w:t xml:space="preserve">. </w:t>
      </w:r>
      <w:r w:rsidR="00E84408">
        <w:t>In</w:t>
      </w:r>
      <w:r w:rsidR="00234D9C">
        <w:t xml:space="preserve"> July 2014, the WASH Cluster defined the scope of the intervention in villages in Rakhine state</w:t>
      </w:r>
      <w:r w:rsidR="00234D9C">
        <w:rPr>
          <w:rStyle w:val="FootnoteReference"/>
          <w:lang w:val="en-US"/>
        </w:rPr>
        <w:footnoteReference w:id="42"/>
      </w:r>
      <w:r w:rsidR="00234D9C">
        <w:t xml:space="preserve">. </w:t>
      </w:r>
    </w:p>
    <w:p w14:paraId="0E587C80" w14:textId="38994257" w:rsidR="008E63C7" w:rsidRDefault="008E63C7" w:rsidP="008E63C7">
      <w:pPr>
        <w:rPr>
          <w:lang w:val="en-US"/>
        </w:rPr>
      </w:pPr>
      <w:r>
        <w:rPr>
          <w:lang w:val="en-US"/>
        </w:rPr>
        <w:t>The fine tuning of the intervention in villages is yet to be done, based on lessons-learnt from the current action</w:t>
      </w:r>
      <w:r w:rsidR="00E936F8">
        <w:rPr>
          <w:lang w:val="en-US"/>
        </w:rPr>
        <w:t>, and developed through a technical working group. The production of guidelines for low-cost latrines designs in line with the Ministry of Health recommendations and providing a potential for sustainability is ongoing.</w:t>
      </w:r>
    </w:p>
    <w:p w14:paraId="1CA8A566" w14:textId="6681C4C9" w:rsidR="00ED67C1" w:rsidRDefault="00ED67C1" w:rsidP="00ED67C1">
      <w:pPr>
        <w:pStyle w:val="Heading3"/>
      </w:pPr>
      <w:bookmarkStart w:id="1116" w:name="_Toc416188562"/>
      <w:r>
        <w:t xml:space="preserve">Develop </w:t>
      </w:r>
      <w:r w:rsidR="005C6764">
        <w:t>hydrogeological</w:t>
      </w:r>
      <w:r>
        <w:t xml:space="preserve"> knowledge</w:t>
      </w:r>
      <w:bookmarkEnd w:id="1116"/>
    </w:p>
    <w:p w14:paraId="28EFE2FD" w14:textId="1B673E18" w:rsidR="009C5E74" w:rsidRPr="009C5E74" w:rsidRDefault="005C7480" w:rsidP="009C5E74">
      <w:pPr>
        <w:rPr>
          <w:lang w:val="en-US"/>
        </w:rPr>
      </w:pPr>
      <w:r w:rsidRPr="005C7480">
        <w:t xml:space="preserve">In addition to the </w:t>
      </w:r>
      <w:r w:rsidR="001A4CDE" w:rsidRPr="005C7480">
        <w:t xml:space="preserve">scarcity of water at the end of </w:t>
      </w:r>
      <w:r w:rsidRPr="005C7480">
        <w:t>each</w:t>
      </w:r>
      <w:r w:rsidR="001A4CDE" w:rsidRPr="005C7480">
        <w:t xml:space="preserve"> dry season lead</w:t>
      </w:r>
      <w:r w:rsidRPr="005C7480">
        <w:t xml:space="preserve">ing to </w:t>
      </w:r>
      <w:r w:rsidR="001A4CDE" w:rsidRPr="005C7480">
        <w:t>implementation of emergency water supplies</w:t>
      </w:r>
      <w:r w:rsidRPr="005C7480">
        <w:t>, the quality of infrastructures and their capacity to reduce the contamination risk as much as possible remains of concern</w:t>
      </w:r>
      <w:r w:rsidR="001A4CDE" w:rsidRPr="005C7480">
        <w:t xml:space="preserve">. In order to secure the permanent access to </w:t>
      </w:r>
      <w:r>
        <w:t xml:space="preserve">protected </w:t>
      </w:r>
      <w:r w:rsidR="001A4CDE" w:rsidRPr="005C7480">
        <w:t>water, permanent solutions need to be found.</w:t>
      </w:r>
      <w:r>
        <w:t xml:space="preserve"> </w:t>
      </w:r>
      <w:r w:rsidR="009C5E74">
        <w:rPr>
          <w:lang w:val="en-US"/>
        </w:rPr>
        <w:t>With the aim to develop the hydrogeological knowledge of the WASH sector, data related to water sources – including geo</w:t>
      </w:r>
      <w:r w:rsidR="005C6764">
        <w:rPr>
          <w:lang w:val="en-US"/>
        </w:rPr>
        <w:t>-</w:t>
      </w:r>
      <w:r w:rsidR="009C5E74">
        <w:rPr>
          <w:lang w:val="en-US"/>
        </w:rPr>
        <w:t xml:space="preserve">positioning, key parameters and water quality </w:t>
      </w:r>
      <w:r w:rsidR="00D1260A">
        <w:rPr>
          <w:lang w:val="en-US"/>
        </w:rPr>
        <w:t>- will be collected by all the WASH actors. This will allow</w:t>
      </w:r>
      <w:r w:rsidR="000C2D9F">
        <w:rPr>
          <w:lang w:val="en-US"/>
        </w:rPr>
        <w:t xml:space="preserve"> </w:t>
      </w:r>
      <w:r w:rsidR="00D1260A">
        <w:rPr>
          <w:lang w:val="en-US"/>
        </w:rPr>
        <w:t xml:space="preserve">the </w:t>
      </w:r>
      <w:r w:rsidR="009C5E74" w:rsidRPr="009C5E74">
        <w:rPr>
          <w:lang w:val="en-US"/>
        </w:rPr>
        <w:t>creat</w:t>
      </w:r>
      <w:r w:rsidR="00D1260A">
        <w:rPr>
          <w:lang w:val="en-US"/>
        </w:rPr>
        <w:t>ion of</w:t>
      </w:r>
      <w:r w:rsidR="009C5E74" w:rsidRPr="009C5E74">
        <w:rPr>
          <w:lang w:val="en-US"/>
        </w:rPr>
        <w:t xml:space="preserve"> maps delineating different hydrogeological environments in the state, to guidance appropriate interventions for each of the hydrogeological environment</w:t>
      </w:r>
      <w:r w:rsidR="00D1260A">
        <w:rPr>
          <w:lang w:val="en-US"/>
        </w:rPr>
        <w:t xml:space="preserve">, </w:t>
      </w:r>
      <w:r>
        <w:rPr>
          <w:lang w:val="en-US"/>
        </w:rPr>
        <w:t xml:space="preserve">to offer a tool for seasonal analysis, </w:t>
      </w:r>
      <w:r w:rsidR="00D1260A">
        <w:rPr>
          <w:lang w:val="en-US"/>
        </w:rPr>
        <w:t>to prepare an eventual hand-over of the water sources knowledge to DRD</w:t>
      </w:r>
      <w:r>
        <w:rPr>
          <w:lang w:val="en-US"/>
        </w:rPr>
        <w:t>, etc</w:t>
      </w:r>
      <w:r w:rsidR="009C5E74" w:rsidRPr="009C5E74">
        <w:rPr>
          <w:lang w:val="en-US"/>
        </w:rPr>
        <w:t xml:space="preserve">. </w:t>
      </w:r>
      <w:r w:rsidR="009C5E74">
        <w:rPr>
          <w:lang w:val="en-US"/>
        </w:rPr>
        <w:t xml:space="preserve">The WASH Cluster initiated </w:t>
      </w:r>
      <w:r w:rsidR="000C2968">
        <w:rPr>
          <w:lang w:val="en-US"/>
        </w:rPr>
        <w:t xml:space="preserve">in 2014 </w:t>
      </w:r>
      <w:r w:rsidR="000C2D9F">
        <w:rPr>
          <w:lang w:val="en-US"/>
        </w:rPr>
        <w:t>collaboration</w:t>
      </w:r>
      <w:r w:rsidR="009C5E74">
        <w:rPr>
          <w:lang w:val="en-US"/>
        </w:rPr>
        <w:t xml:space="preserve"> with </w:t>
      </w:r>
      <w:r w:rsidR="00837783">
        <w:rPr>
          <w:lang w:val="en-US"/>
        </w:rPr>
        <w:t>“</w:t>
      </w:r>
      <w:r w:rsidR="009C5E74">
        <w:rPr>
          <w:lang w:val="en-US"/>
        </w:rPr>
        <w:t>Hydrogeology Without Borders</w:t>
      </w:r>
      <w:r w:rsidR="00837783">
        <w:rPr>
          <w:lang w:val="en-US"/>
        </w:rPr>
        <w:t>”</w:t>
      </w:r>
      <w:r w:rsidR="00D1260A">
        <w:rPr>
          <w:lang w:val="en-US"/>
        </w:rPr>
        <w:t xml:space="preserve"> to develop the tools to collect this data and provide guidance on hydrogeological analysis.</w:t>
      </w:r>
      <w:r w:rsidR="000C2968">
        <w:rPr>
          <w:lang w:val="en-US"/>
        </w:rPr>
        <w:t xml:space="preserve"> The WASH actors, in a collective effort, will co</w:t>
      </w:r>
      <w:r w:rsidR="00616E9D">
        <w:rPr>
          <w:lang w:val="en-US"/>
        </w:rPr>
        <w:t>ntribute to gather this knowledge.</w:t>
      </w:r>
    </w:p>
    <w:p w14:paraId="46F1A0AE" w14:textId="77777777" w:rsidR="00825A8A" w:rsidRDefault="00825A8A" w:rsidP="00825A8A">
      <w:pPr>
        <w:pStyle w:val="Heading3"/>
      </w:pPr>
      <w:bookmarkStart w:id="1117" w:name="_Toc416188563"/>
      <w:r>
        <w:t>Towards self-reliance and community empowerment</w:t>
      </w:r>
      <w:bookmarkEnd w:id="1117"/>
    </w:p>
    <w:p w14:paraId="7058F604" w14:textId="5F4FE7E8" w:rsidR="006F2AA6" w:rsidRDefault="0064772F" w:rsidP="0064772F">
      <w:pPr>
        <w:rPr>
          <w:lang w:val="en-US"/>
        </w:rPr>
      </w:pPr>
      <w:r w:rsidRPr="0064772F">
        <w:rPr>
          <w:lang w:val="en-US"/>
        </w:rPr>
        <w:t>Community participation</w:t>
      </w:r>
      <w:r>
        <w:rPr>
          <w:lang w:val="en-US"/>
        </w:rPr>
        <w:t xml:space="preserve"> </w:t>
      </w:r>
      <w:r w:rsidRPr="0064772F">
        <w:rPr>
          <w:lang w:val="en-US"/>
        </w:rPr>
        <w:t xml:space="preserve">is </w:t>
      </w:r>
      <w:r w:rsidR="006D0C3A">
        <w:rPr>
          <w:lang w:val="en-US"/>
        </w:rPr>
        <w:t>crucial</w:t>
      </w:r>
      <w:r>
        <w:rPr>
          <w:lang w:val="en-US"/>
        </w:rPr>
        <w:t xml:space="preserve"> in any management system to encourage self-reliance </w:t>
      </w:r>
      <w:r w:rsidR="006D0C3A">
        <w:rPr>
          <w:lang w:val="en-US"/>
        </w:rPr>
        <w:t>of beneficiaries</w:t>
      </w:r>
      <w:r w:rsidR="005C7C43">
        <w:rPr>
          <w:lang w:val="en-US"/>
        </w:rPr>
        <w:t xml:space="preserve">, </w:t>
      </w:r>
      <w:r w:rsidR="005C7C43" w:rsidRPr="00DC6771">
        <w:rPr>
          <w:lang w:val="en-US"/>
        </w:rPr>
        <w:t>contribute to increase the</w:t>
      </w:r>
      <w:r w:rsidR="005C7C43">
        <w:rPr>
          <w:lang w:val="en-US"/>
        </w:rPr>
        <w:t>ir</w:t>
      </w:r>
      <w:r w:rsidR="005C7C43" w:rsidRPr="00DC6771">
        <w:rPr>
          <w:lang w:val="en-US"/>
        </w:rPr>
        <w:t xml:space="preserve"> autonomisation towards services provided</w:t>
      </w:r>
      <w:r w:rsidR="006D0C3A">
        <w:rPr>
          <w:lang w:val="en-US"/>
        </w:rPr>
        <w:t xml:space="preserve"> and contribute to some extent to restitute affected people’s dignity. </w:t>
      </w:r>
      <w:r w:rsidR="00D24F2C">
        <w:rPr>
          <w:lang w:val="en-US"/>
        </w:rPr>
        <w:t>In the context</w:t>
      </w:r>
      <w:r w:rsidR="008B6F08">
        <w:rPr>
          <w:lang w:val="en-US"/>
        </w:rPr>
        <w:t xml:space="preserve">, </w:t>
      </w:r>
      <w:r w:rsidR="008B6F08" w:rsidRPr="0064772F">
        <w:rPr>
          <w:lang w:val="en-US"/>
        </w:rPr>
        <w:t>community</w:t>
      </w:r>
      <w:r w:rsidRPr="0064772F">
        <w:rPr>
          <w:lang w:val="en-US"/>
        </w:rPr>
        <w:t>-managed infrastructure is the best option for ensuring sustainability.</w:t>
      </w:r>
      <w:r w:rsidR="006F2AA6">
        <w:rPr>
          <w:lang w:val="en-US"/>
        </w:rPr>
        <w:t xml:space="preserve"> Opportunities and solutions widely vary from location to location, and depend on the type of infrastructure, the community capacity and organization and on the humanitarian and governance context</w:t>
      </w:r>
      <w:r w:rsidR="009317B5">
        <w:rPr>
          <w:lang w:val="en-US"/>
        </w:rPr>
        <w:t>.</w:t>
      </w:r>
    </w:p>
    <w:p w14:paraId="4B7C19E4" w14:textId="0DA1BC0B" w:rsidR="0014379C" w:rsidRDefault="0014379C" w:rsidP="0014379C">
      <w:pPr>
        <w:rPr>
          <w:lang w:val="en-US"/>
        </w:rPr>
      </w:pPr>
      <w:r w:rsidRPr="00D933E0">
        <w:rPr>
          <w:lang w:val="en-US"/>
        </w:rPr>
        <w:t>The IDP in urban camp</w:t>
      </w:r>
      <w:r w:rsidR="000F4EC7">
        <w:rPr>
          <w:lang w:val="en-US"/>
        </w:rPr>
        <w:t>s</w:t>
      </w:r>
      <w:r w:rsidRPr="00D933E0">
        <w:rPr>
          <w:lang w:val="en-US"/>
        </w:rPr>
        <w:t xml:space="preserve"> in Sittwe show </w:t>
      </w:r>
      <w:r w:rsidR="0002620E">
        <w:rPr>
          <w:lang w:val="en-US"/>
        </w:rPr>
        <w:t>a certain</w:t>
      </w:r>
      <w:r>
        <w:rPr>
          <w:lang w:val="en-US"/>
        </w:rPr>
        <w:t xml:space="preserve"> </w:t>
      </w:r>
      <w:r w:rsidRPr="00D933E0">
        <w:rPr>
          <w:lang w:val="en-US"/>
        </w:rPr>
        <w:t xml:space="preserve">financial capacity and willingness to purchase water when the supply of the network is not </w:t>
      </w:r>
      <w:r w:rsidR="002F1BEC">
        <w:rPr>
          <w:lang w:val="en-US"/>
        </w:rPr>
        <w:t xml:space="preserve">sufficient. This </w:t>
      </w:r>
      <w:r w:rsidRPr="00D933E0">
        <w:rPr>
          <w:lang w:val="en-US"/>
        </w:rPr>
        <w:t>show</w:t>
      </w:r>
      <w:r w:rsidR="002F1BEC">
        <w:rPr>
          <w:lang w:val="en-US"/>
        </w:rPr>
        <w:t>s a potential for cost-</w:t>
      </w:r>
      <w:r w:rsidRPr="00D933E0">
        <w:rPr>
          <w:lang w:val="en-US"/>
        </w:rPr>
        <w:t xml:space="preserve">recovery schemes to be developed </w:t>
      </w:r>
      <w:r w:rsidR="002F1BEC">
        <w:rPr>
          <w:lang w:val="en-US"/>
        </w:rPr>
        <w:t>for water supply but also for solid and human waste</w:t>
      </w:r>
      <w:r w:rsidR="0002620E">
        <w:rPr>
          <w:lang w:val="en-US"/>
        </w:rPr>
        <w:t xml:space="preserve"> </w:t>
      </w:r>
      <w:r w:rsidR="00EE157A">
        <w:rPr>
          <w:lang w:val="en-US"/>
        </w:rPr>
        <w:t>management</w:t>
      </w:r>
      <w:r w:rsidR="0002620E">
        <w:rPr>
          <w:lang w:val="en-US"/>
        </w:rPr>
        <w:t>.</w:t>
      </w:r>
      <w:r w:rsidR="00DD23FE">
        <w:rPr>
          <w:lang w:val="en-US"/>
        </w:rPr>
        <w:t xml:space="preserve"> In a join plan with the local </w:t>
      </w:r>
      <w:r w:rsidR="00DD23FE">
        <w:rPr>
          <w:lang w:val="en-US"/>
        </w:rPr>
        <w:lastRenderedPageBreak/>
        <w:t xml:space="preserve">authorities, such as scheme </w:t>
      </w:r>
      <w:r w:rsidR="0011156C">
        <w:rPr>
          <w:lang w:val="en-US"/>
        </w:rPr>
        <w:t>could evolve towards a livelihoods opportunities and/or pilot for future urban mechanisms</w:t>
      </w:r>
    </w:p>
    <w:p w14:paraId="033A57B7" w14:textId="74DA95FB" w:rsidR="002949D0" w:rsidRDefault="00A06806" w:rsidP="00A06806">
      <w:r>
        <w:t>The absence of livelihood opportunities</w:t>
      </w:r>
      <w:r w:rsidR="0089670E">
        <w:t>, added to the restriction of movement,</w:t>
      </w:r>
      <w:r>
        <w:t xml:space="preserve"> leads to high stress on infrastructure</w:t>
      </w:r>
      <w:r w:rsidRPr="00A06806">
        <w:rPr>
          <w:lang w:val="en-US"/>
        </w:rPr>
        <w:t xml:space="preserve"> </w:t>
      </w:r>
      <w:r w:rsidRPr="00D933E0">
        <w:rPr>
          <w:lang w:val="en-US"/>
        </w:rPr>
        <w:t xml:space="preserve">in </w:t>
      </w:r>
      <w:r>
        <w:rPr>
          <w:lang w:val="en-US"/>
        </w:rPr>
        <w:t>rural</w:t>
      </w:r>
      <w:r w:rsidRPr="00D933E0">
        <w:rPr>
          <w:lang w:val="en-US"/>
        </w:rPr>
        <w:t xml:space="preserve"> camp</w:t>
      </w:r>
      <w:r>
        <w:rPr>
          <w:lang w:val="en-US"/>
        </w:rPr>
        <w:t>s</w:t>
      </w:r>
      <w:r w:rsidRPr="00D933E0">
        <w:rPr>
          <w:lang w:val="en-US"/>
        </w:rPr>
        <w:t xml:space="preserve"> </w:t>
      </w:r>
      <w:r>
        <w:t xml:space="preserve">and the dismantlement of facilities for firewood, </w:t>
      </w:r>
      <w:r w:rsidR="00BE09E3">
        <w:t>jeopardizing</w:t>
      </w:r>
      <w:r>
        <w:t xml:space="preserve"> the energy invested and low</w:t>
      </w:r>
      <w:r w:rsidR="0056169C">
        <w:t>er</w:t>
      </w:r>
      <w:r w:rsidR="00BE09E3">
        <w:t>ing</w:t>
      </w:r>
      <w:r>
        <w:t xml:space="preserve"> considerably the impact of the WASH action. The upgrade of latrines</w:t>
      </w:r>
      <w:r w:rsidR="00F06021">
        <w:t xml:space="preserve"> with more long-lasting items, modification of designs to more appropriate solutions</w:t>
      </w:r>
      <w:r>
        <w:t xml:space="preserve"> </w:t>
      </w:r>
      <w:r w:rsidR="002949D0">
        <w:t>will ease the</w:t>
      </w:r>
      <w:r w:rsidR="00F06021">
        <w:t>ir</w:t>
      </w:r>
      <w:r w:rsidR="002949D0">
        <w:t xml:space="preserve"> maintenance by the community and will develop</w:t>
      </w:r>
      <w:r w:rsidR="00F06021">
        <w:t xml:space="preserve"> a sense of ownership, to a future hand-over of re</w:t>
      </w:r>
      <w:r w:rsidR="00BB0AFB">
        <w:t>sponsibilities for their upkeep and phase-out of latrine cleaning payment by the WASH actors.</w:t>
      </w:r>
      <w:r w:rsidR="003D274F" w:rsidRPr="003D274F">
        <w:t xml:space="preserve"> </w:t>
      </w:r>
      <w:r w:rsidR="003D274F" w:rsidRPr="001411EF">
        <w:t>In the</w:t>
      </w:r>
      <w:r w:rsidR="003D274F">
        <w:t>se</w:t>
      </w:r>
      <w:r w:rsidR="003D274F" w:rsidRPr="001411EF">
        <w:t xml:space="preserve"> protracted </w:t>
      </w:r>
      <w:r w:rsidR="003D274F">
        <w:t>crisis</w:t>
      </w:r>
      <w:r w:rsidR="003D274F" w:rsidRPr="001411EF">
        <w:t xml:space="preserve">, </w:t>
      </w:r>
      <w:r w:rsidR="003D274F">
        <w:t xml:space="preserve">success of such social approaches remains nevertheless highly dependent on </w:t>
      </w:r>
      <w:r w:rsidR="003D274F" w:rsidRPr="00325327">
        <w:t>appropriate livelihood parallel activity to support resilience development of the IDP</w:t>
      </w:r>
      <w:r w:rsidR="003D274F">
        <w:t>.</w:t>
      </w:r>
    </w:p>
    <w:p w14:paraId="7F41CD74" w14:textId="43250100" w:rsidR="00AB26F8" w:rsidRPr="00670978" w:rsidRDefault="00AB26F8" w:rsidP="00670978">
      <w:r w:rsidRPr="00AB26F8">
        <w:t>The allocation of latrines per families in the camps</w:t>
      </w:r>
      <w:r>
        <w:t xml:space="preserve"> –</w:t>
      </w:r>
      <w:r w:rsidRPr="00AB26F8">
        <w:t xml:space="preserve"> </w:t>
      </w:r>
      <w:r>
        <w:t>allowing phase-out of</w:t>
      </w:r>
      <w:r w:rsidRPr="00AB26F8">
        <w:t xml:space="preserve"> payment</w:t>
      </w:r>
      <w:r>
        <w:t xml:space="preserve"> – was initiated</w:t>
      </w:r>
      <w:r w:rsidRPr="00AB26F8">
        <w:t>, although not successful or feasible everywhere. The main barriers include limited coverage</w:t>
      </w:r>
      <w:r>
        <w:t xml:space="preserve"> or poor</w:t>
      </w:r>
      <w:r w:rsidRPr="00AB26F8">
        <w:t xml:space="preserve"> distribution</w:t>
      </w:r>
      <w:r>
        <w:t xml:space="preserve"> of facilities</w:t>
      </w:r>
      <w:r w:rsidRPr="00AB26F8">
        <w:t xml:space="preserve"> across </w:t>
      </w:r>
      <w:r>
        <w:t xml:space="preserve">camps and necessity of </w:t>
      </w:r>
      <w:r w:rsidRPr="00AB26F8">
        <w:t xml:space="preserve">strong guidance </w:t>
      </w:r>
      <w:r>
        <w:t xml:space="preserve">by </w:t>
      </w:r>
      <w:r w:rsidRPr="00AB26F8">
        <w:t>agencies to orga</w:t>
      </w:r>
      <w:r>
        <w:t>nize the allocation.</w:t>
      </w:r>
      <w:r w:rsidR="005108C6">
        <w:t xml:space="preserve"> In addition, </w:t>
      </w:r>
      <w:r w:rsidR="00670978">
        <w:t>limited</w:t>
      </w:r>
      <w:r w:rsidR="00326EA8">
        <w:t xml:space="preserve"> hygiene knowledge </w:t>
      </w:r>
      <w:r w:rsidR="005108C6" w:rsidRPr="00326EA8">
        <w:t xml:space="preserve">has a direct impact on the prioritization by IDPs between private </w:t>
      </w:r>
      <w:r w:rsidR="00670978">
        <w:t>facilities</w:t>
      </w:r>
      <w:r w:rsidR="005108C6" w:rsidRPr="00326EA8">
        <w:t xml:space="preserve"> and income</w:t>
      </w:r>
      <w:r w:rsidR="00326EA8">
        <w:t xml:space="preserve">, </w:t>
      </w:r>
      <w:r w:rsidR="005108C6" w:rsidRPr="00326EA8">
        <w:t>in some cases</w:t>
      </w:r>
      <w:r w:rsidR="00670978">
        <w:t xml:space="preserve">, latrine cleaning stipend is the </w:t>
      </w:r>
      <w:r w:rsidR="005108C6" w:rsidRPr="00326EA8">
        <w:t xml:space="preserve">main </w:t>
      </w:r>
      <w:r w:rsidR="00670978">
        <w:t xml:space="preserve">source of household </w:t>
      </w:r>
      <w:r w:rsidR="005108C6" w:rsidRPr="00326EA8">
        <w:t>income</w:t>
      </w:r>
      <w:r w:rsidR="00670978">
        <w:t xml:space="preserve">. In areas </w:t>
      </w:r>
      <w:r w:rsidR="00670978" w:rsidRPr="00670978">
        <w:t xml:space="preserve">with high density </w:t>
      </w:r>
      <w:r w:rsidRPr="00670978">
        <w:t>of population</w:t>
      </w:r>
      <w:r w:rsidR="00670978" w:rsidRPr="00670978">
        <w:t>,</w:t>
      </w:r>
      <w:r w:rsidRPr="00670978">
        <w:t xml:space="preserve"> simultaneous phase-out in all locations </w:t>
      </w:r>
      <w:r w:rsidR="00670978" w:rsidRPr="00670978">
        <w:t xml:space="preserve">is required to </w:t>
      </w:r>
      <w:r w:rsidRPr="00670978">
        <w:t>limit the tensions between IDP of different camps.</w:t>
      </w:r>
      <w:r w:rsidR="00C173A8">
        <w:t xml:space="preserve"> The high number of unfunctional handpump offer</w:t>
      </w:r>
      <w:r w:rsidR="00A4746E">
        <w:t>s</w:t>
      </w:r>
      <w:r w:rsidR="00C173A8">
        <w:t xml:space="preserve"> also an opportunity to develop, through training and tools support, a certain level of social management of water.</w:t>
      </w:r>
    </w:p>
    <w:p w14:paraId="4F11C6B1" w14:textId="77777777" w:rsidR="00325327" w:rsidRDefault="00F06021" w:rsidP="00325327">
      <w:r w:rsidRPr="00F06021">
        <w:t xml:space="preserve">This </w:t>
      </w:r>
      <w:r>
        <w:t xml:space="preserve">social </w:t>
      </w:r>
      <w:r w:rsidRPr="00F06021">
        <w:t>approach should be harmonized with the existing camp management structures. Wash users’ groups have been in most of the cases created by the WASH actors before the CCCM activity deployment. These are the key element for an active and permanent social mobilization in the benefit of all IDP. These community-based groups must now be linked to the camp management structures, follow the same principles and act as a part of them. The terms of reference of the WASH users’ group</w:t>
      </w:r>
      <w:r>
        <w:rPr>
          <w:rStyle w:val="FootnoteReference"/>
        </w:rPr>
        <w:footnoteReference w:id="43"/>
      </w:r>
      <w:r w:rsidRPr="00F06021">
        <w:t xml:space="preserve"> </w:t>
      </w:r>
      <w:r>
        <w:t>have been developed, remaining the linkage w</w:t>
      </w:r>
      <w:r w:rsidRPr="00F06021">
        <w:t xml:space="preserve">ith the overall camp management </w:t>
      </w:r>
      <w:r>
        <w:t>structures</w:t>
      </w:r>
      <w:r w:rsidRPr="00F06021">
        <w:t>.</w:t>
      </w:r>
      <w:r w:rsidR="00325327">
        <w:t xml:space="preserve"> </w:t>
      </w:r>
    </w:p>
    <w:p w14:paraId="597C034B" w14:textId="629695B9" w:rsidR="0056169C" w:rsidRPr="00325327" w:rsidRDefault="00BE09E3" w:rsidP="00325327">
      <w:r>
        <w:t>There are several valuable examples of spontaneous</w:t>
      </w:r>
      <w:r w:rsidR="00803A1A">
        <w:t xml:space="preserve"> or triggered but </w:t>
      </w:r>
      <w:r w:rsidR="007C2C88">
        <w:t>eff</w:t>
      </w:r>
      <w:r w:rsidR="00803A1A">
        <w:t xml:space="preserve">ective </w:t>
      </w:r>
      <w:r>
        <w:t xml:space="preserve">social management by </w:t>
      </w:r>
      <w:r w:rsidR="00803A1A">
        <w:t xml:space="preserve">the population </w:t>
      </w:r>
      <w:r w:rsidR="00DC0451">
        <w:t>in camp-like settings</w:t>
      </w:r>
      <w:r w:rsidR="00BB6DAF">
        <w:t>.</w:t>
      </w:r>
      <w:r w:rsidR="009928EC">
        <w:t xml:space="preserve">. </w:t>
      </w:r>
      <w:r w:rsidR="00BB6DAF">
        <w:t>All these instances of social management of resources</w:t>
      </w:r>
      <w:r w:rsidR="003B00DB">
        <w:t>, even in complex emergency settings,</w:t>
      </w:r>
      <w:r w:rsidR="00BB6DAF">
        <w:t xml:space="preserve"> should be, in one hand, encouraged and supported and, on the other hand, reported and expanded.</w:t>
      </w:r>
    </w:p>
    <w:p w14:paraId="5374613C" w14:textId="17B6C040" w:rsidR="0052242B" w:rsidRDefault="00F776E5" w:rsidP="0052242B">
      <w:pPr>
        <w:rPr>
          <w:lang w:val="en-US"/>
        </w:rPr>
      </w:pPr>
      <w:r>
        <w:rPr>
          <w:lang w:val="en-US"/>
        </w:rPr>
        <w:t>In the context of villages, Government-created community-based groups exist – Village Development Committees (</w:t>
      </w:r>
      <w:r w:rsidR="00165A80">
        <w:rPr>
          <w:lang w:val="en-US"/>
        </w:rPr>
        <w:t>VDC</w:t>
      </w:r>
      <w:r>
        <w:rPr>
          <w:lang w:val="en-US"/>
        </w:rPr>
        <w:t>) – and should be engaged from the earlier stages of the intervention.</w:t>
      </w:r>
      <w:r w:rsidR="007A1465">
        <w:rPr>
          <w:lang w:val="en-US"/>
        </w:rPr>
        <w:t xml:space="preserve"> In addition, empowerment of beneficiaries may also involve the recruitment and traini</w:t>
      </w:r>
      <w:r w:rsidR="00F47039">
        <w:rPr>
          <w:lang w:val="en-US"/>
        </w:rPr>
        <w:t>ng of village people - m</w:t>
      </w:r>
      <w:r w:rsidR="00F47039" w:rsidRPr="00F47039">
        <w:rPr>
          <w:lang w:val="en-US"/>
        </w:rPr>
        <w:t xml:space="preserve">obilization happens within </w:t>
      </w:r>
      <w:r w:rsidR="0052242B">
        <w:rPr>
          <w:lang w:val="en-US"/>
        </w:rPr>
        <w:t>the village</w:t>
      </w:r>
      <w:r w:rsidR="00F47039">
        <w:rPr>
          <w:lang w:val="en-US"/>
        </w:rPr>
        <w:t xml:space="preserve"> </w:t>
      </w:r>
      <w:r w:rsidR="00F47039" w:rsidRPr="00F47039">
        <w:rPr>
          <w:lang w:val="en-US"/>
        </w:rPr>
        <w:t>families</w:t>
      </w:r>
      <w:r w:rsidR="00F47039">
        <w:rPr>
          <w:lang w:val="en-US"/>
        </w:rPr>
        <w:t>, finer understanding of the</w:t>
      </w:r>
      <w:r w:rsidR="00F47039" w:rsidRPr="00F47039">
        <w:rPr>
          <w:lang w:val="en-US"/>
        </w:rPr>
        <w:t xml:space="preserve"> local power dynamics</w:t>
      </w:r>
      <w:r w:rsidR="00F47039">
        <w:rPr>
          <w:lang w:val="en-US"/>
        </w:rPr>
        <w:t>, k</w:t>
      </w:r>
      <w:r w:rsidR="00F47039" w:rsidRPr="00F47039">
        <w:rPr>
          <w:lang w:val="en-US"/>
        </w:rPr>
        <w:t xml:space="preserve">nowledge </w:t>
      </w:r>
      <w:r w:rsidR="00F47039">
        <w:rPr>
          <w:lang w:val="en-US"/>
        </w:rPr>
        <w:t>about availability of resources and capacities.</w:t>
      </w:r>
      <w:r w:rsidR="0052242B">
        <w:rPr>
          <w:lang w:val="en-US"/>
        </w:rPr>
        <w:t xml:space="preserve"> </w:t>
      </w:r>
      <w:r w:rsidR="0052242B" w:rsidRPr="00F60E90">
        <w:rPr>
          <w:lang w:val="en-US"/>
        </w:rPr>
        <w:t xml:space="preserve">Enhanced transparency </w:t>
      </w:r>
      <w:r w:rsidR="005A72D7" w:rsidRPr="00F60E90">
        <w:rPr>
          <w:lang w:val="en-US"/>
        </w:rPr>
        <w:t xml:space="preserve">towards the village and its leaders </w:t>
      </w:r>
      <w:r w:rsidR="00F60E90" w:rsidRPr="00F60E90">
        <w:rPr>
          <w:lang w:val="en-US"/>
        </w:rPr>
        <w:t>about the objectives and the activities of the action has proven</w:t>
      </w:r>
      <w:r w:rsidR="00F60E90">
        <w:rPr>
          <w:rStyle w:val="FootnoteReference"/>
          <w:lang w:val="en-US"/>
        </w:rPr>
        <w:footnoteReference w:id="44"/>
      </w:r>
      <w:r w:rsidR="00F60E90" w:rsidRPr="00F60E90">
        <w:rPr>
          <w:lang w:val="en-US"/>
        </w:rPr>
        <w:t xml:space="preserve"> to</w:t>
      </w:r>
      <w:r w:rsidR="00F60E90">
        <w:rPr>
          <w:lang w:val="en-US"/>
        </w:rPr>
        <w:t xml:space="preserve"> lead to acceptance and buy-in of communities.</w:t>
      </w:r>
      <w:r w:rsidR="00F60E90" w:rsidRPr="00F60E90">
        <w:rPr>
          <w:lang w:val="en-US"/>
        </w:rPr>
        <w:t xml:space="preserve"> </w:t>
      </w:r>
    </w:p>
    <w:p w14:paraId="6F4163D5" w14:textId="41271C02" w:rsidR="00450B68" w:rsidRPr="005C6764" w:rsidRDefault="00C173A8" w:rsidP="005C6764">
      <w:pPr>
        <w:rPr>
          <w:lang w:val="en-US"/>
        </w:rPr>
      </w:pPr>
      <w:r>
        <w:rPr>
          <w:lang w:val="en-US"/>
        </w:rPr>
        <w:t xml:space="preserve">In order to enhance the WASH actors’ engagement with the communities, the support from the Communication with Communities from OCHA will provide better options related to </w:t>
      </w:r>
      <w:r w:rsidRPr="00C173A8">
        <w:rPr>
          <w:lang w:val="en-US"/>
        </w:rPr>
        <w:t xml:space="preserve">information flow </w:t>
      </w:r>
      <w:r w:rsidRPr="00C173A8">
        <w:rPr>
          <w:lang w:val="en-US"/>
        </w:rPr>
        <w:lastRenderedPageBreak/>
        <w:t>between agency and beneficiaries to empower communities to make sound decisions regarding how they allocate resource</w:t>
      </w:r>
      <w:r>
        <w:rPr>
          <w:lang w:val="en-US"/>
        </w:rPr>
        <w:t>, behavior change communication,</w:t>
      </w:r>
      <w:r w:rsidRPr="00C173A8">
        <w:rPr>
          <w:lang w:val="en-US"/>
        </w:rPr>
        <w:t xml:space="preserve"> evaluate participatory processes and suggest improvements</w:t>
      </w:r>
      <w:r>
        <w:rPr>
          <w:lang w:val="en-US"/>
        </w:rPr>
        <w:t xml:space="preserve"> and</w:t>
      </w:r>
      <w:r w:rsidRPr="00C173A8">
        <w:rPr>
          <w:lang w:val="en-US"/>
        </w:rPr>
        <w:t xml:space="preserve"> support to</w:t>
      </w:r>
      <w:r>
        <w:rPr>
          <w:lang w:val="en-US"/>
        </w:rPr>
        <w:t xml:space="preserve"> communication</w:t>
      </w:r>
      <w:r w:rsidRPr="00C173A8">
        <w:rPr>
          <w:lang w:val="en-US"/>
        </w:rPr>
        <w:t xml:space="preserve"> planning</w:t>
      </w:r>
      <w:r>
        <w:rPr>
          <w:lang w:val="en-US"/>
        </w:rPr>
        <w:t>.</w:t>
      </w:r>
    </w:p>
    <w:p w14:paraId="19493D7F" w14:textId="5BCA6D18" w:rsidR="00804CEC" w:rsidRDefault="00C52871" w:rsidP="00054DDB">
      <w:pPr>
        <w:pStyle w:val="Heading3"/>
      </w:pPr>
      <w:bookmarkStart w:id="1118" w:name="_Toc416188564"/>
      <w:r>
        <w:t xml:space="preserve">Concepts </w:t>
      </w:r>
      <w:r w:rsidR="001D0466">
        <w:t>to be improved</w:t>
      </w:r>
      <w:bookmarkEnd w:id="1118"/>
    </w:p>
    <w:p w14:paraId="087B7252" w14:textId="6380DBF1" w:rsidR="00C52871" w:rsidRDefault="00C52871" w:rsidP="00C52871">
      <w:r>
        <w:t xml:space="preserve">Some of the designs have proven to be inappropriate to the culture and to the communities and are currently not used for the intended use. In particular, the following items require </w:t>
      </w:r>
      <w:r w:rsidR="00F46688">
        <w:t xml:space="preserve">deeper consultations with the beneficiaries to revise the </w:t>
      </w:r>
      <w:r>
        <w:t>design</w:t>
      </w:r>
      <w:r w:rsidR="00F46688">
        <w:t xml:space="preserve"> and reach the expected </w:t>
      </w:r>
      <w:r w:rsidR="0064070B">
        <w:t>outcomes:</w:t>
      </w:r>
    </w:p>
    <w:p w14:paraId="02DD6FA9" w14:textId="2F551B13" w:rsidR="00C52871" w:rsidRPr="00F46688" w:rsidRDefault="00C52871" w:rsidP="00F46688">
      <w:pPr>
        <w:numPr>
          <w:ilvl w:val="0"/>
          <w:numId w:val="33"/>
        </w:numPr>
        <w:spacing w:after="0"/>
        <w:rPr>
          <w:bCs/>
          <w:lang w:val="en-US"/>
        </w:rPr>
      </w:pPr>
      <w:r w:rsidRPr="009E7B25">
        <w:rPr>
          <w:rStyle w:val="IntenseEmphasis"/>
          <w:lang w:val="en-US"/>
        </w:rPr>
        <w:t>Hand-washing facilities</w:t>
      </w:r>
      <w:r w:rsidRPr="009E7B25">
        <w:rPr>
          <w:bCs/>
          <w:lang w:val="en-US"/>
        </w:rPr>
        <w:t xml:space="preserve">: the current design of one facility for 10 latrines is </w:t>
      </w:r>
      <w:r w:rsidR="0064070B" w:rsidRPr="009E7B25">
        <w:rPr>
          <w:bCs/>
          <w:lang w:val="en-US"/>
        </w:rPr>
        <w:t>rarely</w:t>
      </w:r>
      <w:r w:rsidRPr="009E7B25">
        <w:rPr>
          <w:bCs/>
          <w:lang w:val="en-US"/>
        </w:rPr>
        <w:t xml:space="preserve"> used</w:t>
      </w:r>
      <w:r w:rsidR="0064070B" w:rsidRPr="009E7B25">
        <w:rPr>
          <w:bCs/>
          <w:lang w:val="en-US"/>
        </w:rPr>
        <w:t>. I</w:t>
      </w:r>
      <w:r w:rsidRPr="009E7B25">
        <w:rPr>
          <w:bCs/>
          <w:lang w:val="en-US"/>
        </w:rPr>
        <w:t>ndeed, if</w:t>
      </w:r>
      <w:r w:rsidRPr="00F46688">
        <w:rPr>
          <w:bCs/>
          <w:lang w:val="en-US"/>
        </w:rPr>
        <w:t xml:space="preserve"> they do, Muslim communities wash their hands after defecation inside the latrine with the water they carry for flushing.</w:t>
      </w:r>
    </w:p>
    <w:p w14:paraId="3BAB2258" w14:textId="6BC3CF4F" w:rsidR="00FA463F" w:rsidRDefault="00C52871" w:rsidP="00FA463F">
      <w:pPr>
        <w:numPr>
          <w:ilvl w:val="0"/>
          <w:numId w:val="33"/>
        </w:numPr>
        <w:spacing w:after="0"/>
        <w:rPr>
          <w:bCs/>
          <w:lang w:val="en-US"/>
        </w:rPr>
      </w:pPr>
      <w:r w:rsidRPr="00FA463F">
        <w:rPr>
          <w:rStyle w:val="IntenseEmphasis"/>
          <w:lang w:val="en-US"/>
        </w:rPr>
        <w:t xml:space="preserve">Rain </w:t>
      </w:r>
      <w:r w:rsidR="00FA463F" w:rsidRPr="00FA463F">
        <w:rPr>
          <w:rStyle w:val="IntenseEmphasis"/>
        </w:rPr>
        <w:t xml:space="preserve">water </w:t>
      </w:r>
      <w:r w:rsidRPr="00FA463F">
        <w:rPr>
          <w:rStyle w:val="IntenseEmphasis"/>
          <w:lang w:val="en-US"/>
        </w:rPr>
        <w:t>harvesting systems</w:t>
      </w:r>
      <w:r w:rsidR="008F05DD">
        <w:rPr>
          <w:rStyle w:val="IntenseEmphasis"/>
          <w:lang w:val="en-US"/>
        </w:rPr>
        <w:t xml:space="preserve"> for drinking water</w:t>
      </w:r>
      <w:r w:rsidRPr="00F46688">
        <w:rPr>
          <w:bCs/>
          <w:lang w:val="en-US"/>
        </w:rPr>
        <w:t xml:space="preserve">: </w:t>
      </w:r>
      <w:r w:rsidR="00FA463F" w:rsidRPr="00FA463F">
        <w:rPr>
          <w:lang w:val="en-US"/>
        </w:rPr>
        <w:t xml:space="preserve">where initially implemented in locations where only rain water is available as a mitigation measure for water scarcity </w:t>
      </w:r>
      <w:r w:rsidRPr="00FA463F">
        <w:rPr>
          <w:bCs/>
          <w:lang w:val="en-US"/>
        </w:rPr>
        <w:t>with</w:t>
      </w:r>
      <w:r w:rsidRPr="00F46688">
        <w:rPr>
          <w:bCs/>
          <w:lang w:val="en-US"/>
        </w:rPr>
        <w:t xml:space="preserve"> the intention to reduce the pressure on pond water at the end </w:t>
      </w:r>
      <w:r w:rsidR="008F05DD">
        <w:rPr>
          <w:bCs/>
          <w:lang w:val="en-US"/>
        </w:rPr>
        <w:t xml:space="preserve">and the beginning </w:t>
      </w:r>
      <w:r w:rsidRPr="00F46688">
        <w:rPr>
          <w:bCs/>
          <w:lang w:val="en-US"/>
        </w:rPr>
        <w:t>of the rainy season</w:t>
      </w:r>
      <w:r w:rsidR="008F05DD">
        <w:rPr>
          <w:bCs/>
          <w:lang w:val="en-US"/>
        </w:rPr>
        <w:t xml:space="preserve">. </w:t>
      </w:r>
      <w:r w:rsidRPr="00F46688">
        <w:rPr>
          <w:bCs/>
          <w:lang w:val="en-US"/>
        </w:rPr>
        <w:t>However, the system itself did not bring an added value for the IDP compared to water collection directly from the CGI roof and the systems have been dismantled in most of the cases to re-use the wood and the drums for other purposes.</w:t>
      </w:r>
      <w:r w:rsidR="00FA463F" w:rsidRPr="00FA463F">
        <w:rPr>
          <w:bCs/>
          <w:lang w:val="en-US"/>
        </w:rPr>
        <w:t xml:space="preserve"> </w:t>
      </w:r>
    </w:p>
    <w:p w14:paraId="4DB1AD6A" w14:textId="155802B4" w:rsidR="002158B4" w:rsidRPr="002158B4" w:rsidRDefault="007367A8" w:rsidP="002949D0">
      <w:pPr>
        <w:numPr>
          <w:ilvl w:val="0"/>
          <w:numId w:val="24"/>
        </w:numPr>
        <w:spacing w:after="0"/>
        <w:rPr>
          <w:rFonts w:eastAsiaTheme="minorHAnsi"/>
          <w:color w:val="auto"/>
          <w:lang w:val="en-US" w:eastAsia="en-US"/>
        </w:rPr>
      </w:pPr>
      <w:r w:rsidRPr="002158B4">
        <w:rPr>
          <w:rStyle w:val="IntenseEmphasis"/>
        </w:rPr>
        <w:t xml:space="preserve">Bathing space </w:t>
      </w:r>
      <w:r w:rsidR="002158B4">
        <w:rPr>
          <w:rStyle w:val="IntenseEmphasis"/>
        </w:rPr>
        <w:t xml:space="preserve">in </w:t>
      </w:r>
      <w:r w:rsidRPr="002158B4">
        <w:rPr>
          <w:rStyle w:val="IntenseEmphasis"/>
        </w:rPr>
        <w:t>camp</w:t>
      </w:r>
      <w:r w:rsidR="002158B4">
        <w:rPr>
          <w:rStyle w:val="IntenseEmphasis"/>
        </w:rPr>
        <w:t>s</w:t>
      </w:r>
      <w:r w:rsidR="00FA463F" w:rsidRPr="002158B4">
        <w:rPr>
          <w:bCs/>
          <w:lang w:val="en-US"/>
        </w:rPr>
        <w:t xml:space="preserve">: </w:t>
      </w:r>
      <w:r w:rsidR="008D0101" w:rsidRPr="002158B4">
        <w:rPr>
          <w:bCs/>
          <w:lang w:val="en-US"/>
        </w:rPr>
        <w:t>although the design</w:t>
      </w:r>
      <w:r w:rsidR="00835187" w:rsidRPr="002158B4">
        <w:rPr>
          <w:rStyle w:val="FootnoteReference"/>
          <w:bCs/>
          <w:lang w:val="en-US"/>
        </w:rPr>
        <w:footnoteReference w:id="45"/>
      </w:r>
      <w:r w:rsidR="008D0101" w:rsidRPr="002158B4">
        <w:rPr>
          <w:bCs/>
          <w:lang w:val="en-US"/>
        </w:rPr>
        <w:t xml:space="preserve"> was done </w:t>
      </w:r>
      <w:r w:rsidR="006D704D" w:rsidRPr="002158B4">
        <w:rPr>
          <w:bCs/>
          <w:lang w:val="en-US"/>
        </w:rPr>
        <w:t>through several</w:t>
      </w:r>
      <w:r w:rsidR="008D0101" w:rsidRPr="002158B4">
        <w:rPr>
          <w:bCs/>
          <w:lang w:val="en-US"/>
        </w:rPr>
        <w:t xml:space="preserve"> community consultation</w:t>
      </w:r>
      <w:r w:rsidR="006D704D" w:rsidRPr="002158B4">
        <w:rPr>
          <w:bCs/>
          <w:lang w:val="en-US"/>
        </w:rPr>
        <w:t>s and focus groups</w:t>
      </w:r>
      <w:r w:rsidR="006D704D" w:rsidRPr="002158B4">
        <w:rPr>
          <w:rStyle w:val="FootnoteReference"/>
          <w:bCs/>
          <w:lang w:val="en-US"/>
        </w:rPr>
        <w:footnoteReference w:id="46"/>
      </w:r>
      <w:r w:rsidR="007E1913" w:rsidRPr="002158B4">
        <w:rPr>
          <w:bCs/>
          <w:vertAlign w:val="superscript"/>
          <w:lang w:val="en-US"/>
        </w:rPr>
        <w:t>,</w:t>
      </w:r>
      <w:r w:rsidR="007E1913" w:rsidRPr="002158B4">
        <w:rPr>
          <w:rStyle w:val="FootnoteReference"/>
          <w:bCs/>
          <w:lang w:val="en-US"/>
        </w:rPr>
        <w:footnoteReference w:id="47"/>
      </w:r>
      <w:r w:rsidR="00835187" w:rsidRPr="002158B4">
        <w:rPr>
          <w:bCs/>
          <w:vertAlign w:val="superscript"/>
          <w:lang w:val="en-US"/>
        </w:rPr>
        <w:t xml:space="preserve"> </w:t>
      </w:r>
      <w:r w:rsidR="00835187" w:rsidRPr="002158B4">
        <w:rPr>
          <w:bCs/>
          <w:lang w:val="en-US"/>
        </w:rPr>
        <w:t>and meant</w:t>
      </w:r>
      <w:r w:rsidR="00835187" w:rsidRPr="002158B4">
        <w:rPr>
          <w:bCs/>
          <w:vertAlign w:val="superscript"/>
          <w:lang w:val="en-US"/>
        </w:rPr>
        <w:t xml:space="preserve"> </w:t>
      </w:r>
      <w:r w:rsidR="00835187" w:rsidRPr="002158B4">
        <w:rPr>
          <w:bCs/>
          <w:lang w:val="en-US"/>
        </w:rPr>
        <w:t xml:space="preserve">to address the specific needs of girls and women, </w:t>
      </w:r>
      <w:r w:rsidR="00FA463F" w:rsidRPr="002158B4">
        <w:rPr>
          <w:bCs/>
          <w:lang w:val="en-US"/>
        </w:rPr>
        <w:t xml:space="preserve">communal bathing spaces </w:t>
      </w:r>
      <w:r w:rsidR="00835187" w:rsidRPr="002158B4">
        <w:rPr>
          <w:bCs/>
          <w:lang w:val="en-US"/>
        </w:rPr>
        <w:t>have</w:t>
      </w:r>
      <w:r w:rsidR="00FA463F" w:rsidRPr="002158B4">
        <w:rPr>
          <w:bCs/>
          <w:lang w:val="en-US"/>
        </w:rPr>
        <w:t xml:space="preserve"> not </w:t>
      </w:r>
      <w:r w:rsidR="00835187" w:rsidRPr="002158B4">
        <w:rPr>
          <w:bCs/>
          <w:lang w:val="en-US"/>
        </w:rPr>
        <w:t xml:space="preserve">been </w:t>
      </w:r>
      <w:r w:rsidR="005D6A39" w:rsidRPr="002158B4">
        <w:rPr>
          <w:bCs/>
          <w:lang w:val="en-US"/>
        </w:rPr>
        <w:t>used by women</w:t>
      </w:r>
      <w:r w:rsidR="00FA463F" w:rsidRPr="002158B4">
        <w:rPr>
          <w:bCs/>
          <w:lang w:val="en-US"/>
        </w:rPr>
        <w:t xml:space="preserve">. </w:t>
      </w:r>
      <w:r w:rsidR="005D6A39" w:rsidRPr="002158B4">
        <w:rPr>
          <w:bCs/>
          <w:lang w:val="en-US"/>
        </w:rPr>
        <w:t xml:space="preserve">Often abandoned, dismantled for firewood or </w:t>
      </w:r>
      <w:r w:rsidR="00CE4D9A" w:rsidRPr="002158B4">
        <w:rPr>
          <w:bCs/>
          <w:lang w:val="en-US"/>
        </w:rPr>
        <w:t>used for</w:t>
      </w:r>
      <w:r w:rsidR="005D6A39" w:rsidRPr="002158B4">
        <w:rPr>
          <w:bCs/>
          <w:lang w:val="en-US"/>
        </w:rPr>
        <w:t xml:space="preserve"> </w:t>
      </w:r>
      <w:r w:rsidR="00D666AA" w:rsidRPr="002158B4">
        <w:rPr>
          <w:bCs/>
          <w:lang w:val="en-US"/>
        </w:rPr>
        <w:t xml:space="preserve">various inappropriate purposes, </w:t>
      </w:r>
      <w:r w:rsidR="00CE4D9A" w:rsidRPr="002158B4">
        <w:rPr>
          <w:bCs/>
          <w:lang w:val="en-US"/>
        </w:rPr>
        <w:t>the communal bathing spaces do not seem to provide the required privacy or security expected by the beneficiaries. The WASH actors are currently implementing a simple concept of individual shower to be installed either in the shelter unit or next to it. The challenge linked to the drainage of every single shower is yet to be tackled.</w:t>
      </w:r>
    </w:p>
    <w:p w14:paraId="347EE95D" w14:textId="7A9A2A94" w:rsidR="00A8711B" w:rsidRPr="002158B4" w:rsidRDefault="00BB5F8F" w:rsidP="00BA69A6">
      <w:pPr>
        <w:numPr>
          <w:ilvl w:val="0"/>
          <w:numId w:val="24"/>
        </w:numPr>
        <w:spacing w:after="0"/>
        <w:rPr>
          <w:rFonts w:eastAsiaTheme="minorHAnsi"/>
          <w:color w:val="auto"/>
          <w:lang w:val="en-US" w:eastAsia="en-US"/>
        </w:rPr>
      </w:pPr>
      <w:r w:rsidRPr="002158B4">
        <w:rPr>
          <w:rStyle w:val="IntenseEmphasis"/>
        </w:rPr>
        <w:t>Child</w:t>
      </w:r>
      <w:r w:rsidR="002158B4" w:rsidRPr="002158B4">
        <w:rPr>
          <w:rStyle w:val="IntenseEmphasis"/>
        </w:rPr>
        <w:t>-</w:t>
      </w:r>
      <w:r w:rsidRPr="002158B4">
        <w:rPr>
          <w:rStyle w:val="IntenseEmphasis"/>
        </w:rPr>
        <w:t xml:space="preserve">friendly </w:t>
      </w:r>
      <w:r w:rsidR="002158B4" w:rsidRPr="002158B4">
        <w:rPr>
          <w:rStyle w:val="IntenseEmphasis"/>
        </w:rPr>
        <w:t>latrine</w:t>
      </w:r>
      <w:r w:rsidR="002158B4" w:rsidRPr="002158B4">
        <w:t xml:space="preserve">: </w:t>
      </w:r>
      <w:r w:rsidR="00BA69A6">
        <w:t>although the initial design was done through consultation with children, the</w:t>
      </w:r>
      <w:r w:rsidR="00255120">
        <w:t xml:space="preserve">re is a </w:t>
      </w:r>
      <w:r w:rsidR="00BA69A6" w:rsidRPr="00BA69A6">
        <w:t xml:space="preserve">need </w:t>
      </w:r>
      <w:r w:rsidR="00255120">
        <w:t xml:space="preserve">of </w:t>
      </w:r>
      <w:r w:rsidR="00BA69A6" w:rsidRPr="00BA69A6">
        <w:t>revision to better incorporate children feed-back.</w:t>
      </w:r>
    </w:p>
    <w:p w14:paraId="51E8986D" w14:textId="77777777" w:rsidR="00E8624D" w:rsidRPr="00EF7055" w:rsidRDefault="001724B8" w:rsidP="00054DDB">
      <w:pPr>
        <w:pStyle w:val="Heading2"/>
      </w:pPr>
      <w:bookmarkStart w:id="1119" w:name="_Toc416188565"/>
      <w:r w:rsidRPr="00843C76">
        <w:t>P</w:t>
      </w:r>
      <w:r w:rsidR="00EF7055">
        <w:t>riorities identified</w:t>
      </w:r>
      <w:bookmarkEnd w:id="1119"/>
    </w:p>
    <w:p w14:paraId="632C6723" w14:textId="213D7556" w:rsidR="006E1605" w:rsidRPr="00E1212B" w:rsidRDefault="00C2237E" w:rsidP="00054DDB">
      <w:pPr>
        <w:pStyle w:val="Heading3"/>
      </w:pPr>
      <w:bookmarkStart w:id="1120" w:name="_Toc416188566"/>
      <w:r w:rsidRPr="00E1212B">
        <w:t>Water</w:t>
      </w:r>
      <w:bookmarkEnd w:id="1120"/>
    </w:p>
    <w:p w14:paraId="1170D355" w14:textId="244589FA" w:rsidR="003268EE" w:rsidRPr="00783855" w:rsidRDefault="008331B6" w:rsidP="00783855">
      <w:pPr>
        <w:numPr>
          <w:ilvl w:val="0"/>
          <w:numId w:val="33"/>
        </w:numPr>
        <w:spacing w:after="0"/>
        <w:rPr>
          <w:lang w:val="en-US"/>
        </w:rPr>
      </w:pPr>
      <w:r w:rsidRPr="00783855">
        <w:rPr>
          <w:bCs/>
          <w:lang w:val="en-US"/>
        </w:rPr>
        <w:t>Upgrade of w</w:t>
      </w:r>
      <w:r w:rsidR="004D503D">
        <w:rPr>
          <w:bCs/>
          <w:lang w:val="en-US"/>
        </w:rPr>
        <w:t xml:space="preserve">ater facilities to technical minimum </w:t>
      </w:r>
      <w:r w:rsidRPr="00783855">
        <w:rPr>
          <w:bCs/>
          <w:lang w:val="en-US"/>
        </w:rPr>
        <w:t>standards</w:t>
      </w:r>
      <w:r w:rsidR="004D503D">
        <w:rPr>
          <w:bCs/>
          <w:lang w:val="en-US"/>
        </w:rPr>
        <w:t xml:space="preserve"> allowing to preserve the quality of the resource, in both camps and villages, either permanent or emergency infrastructure</w:t>
      </w:r>
    </w:p>
    <w:p w14:paraId="282903A2" w14:textId="441C0E22" w:rsidR="003268EE" w:rsidRPr="00783855" w:rsidRDefault="004D503D" w:rsidP="00783855">
      <w:pPr>
        <w:numPr>
          <w:ilvl w:val="0"/>
          <w:numId w:val="33"/>
        </w:numPr>
        <w:spacing w:after="0"/>
        <w:rPr>
          <w:lang w:val="en-US"/>
        </w:rPr>
      </w:pPr>
      <w:r>
        <w:rPr>
          <w:bCs/>
          <w:lang w:val="en-US"/>
        </w:rPr>
        <w:t>Expan</w:t>
      </w:r>
      <w:r w:rsidR="0053533D">
        <w:rPr>
          <w:bCs/>
          <w:lang w:val="en-US"/>
        </w:rPr>
        <w:t>sion of</w:t>
      </w:r>
      <w:r>
        <w:rPr>
          <w:bCs/>
          <w:lang w:val="en-US"/>
        </w:rPr>
        <w:t xml:space="preserve"> m</w:t>
      </w:r>
      <w:r w:rsidR="008331B6" w:rsidRPr="00783855">
        <w:rPr>
          <w:bCs/>
          <w:lang w:val="en-US"/>
        </w:rPr>
        <w:t xml:space="preserve">onitoring of Water quality </w:t>
      </w:r>
      <w:r w:rsidR="002C0966">
        <w:rPr>
          <w:bCs/>
          <w:lang w:val="en-US"/>
        </w:rPr>
        <w:t>to all locations</w:t>
      </w:r>
    </w:p>
    <w:p w14:paraId="487D1F0A" w14:textId="70CDE3A6" w:rsidR="003268EE" w:rsidRPr="00783855" w:rsidRDefault="004D503D" w:rsidP="004D503D">
      <w:pPr>
        <w:numPr>
          <w:ilvl w:val="0"/>
          <w:numId w:val="33"/>
        </w:numPr>
        <w:spacing w:after="0"/>
        <w:rPr>
          <w:lang w:val="en-US"/>
        </w:rPr>
      </w:pPr>
      <w:r>
        <w:rPr>
          <w:bCs/>
          <w:lang w:val="en-US"/>
        </w:rPr>
        <w:t>Identif</w:t>
      </w:r>
      <w:r w:rsidR="0053533D">
        <w:rPr>
          <w:bCs/>
          <w:lang w:val="en-US"/>
        </w:rPr>
        <w:t>ication of</w:t>
      </w:r>
      <w:r>
        <w:rPr>
          <w:bCs/>
          <w:lang w:val="en-US"/>
        </w:rPr>
        <w:t xml:space="preserve"> </w:t>
      </w:r>
      <w:r w:rsidRPr="004D503D">
        <w:rPr>
          <w:lang w:val="en-US"/>
        </w:rPr>
        <w:t>reliable alternative sources</w:t>
      </w:r>
      <w:r>
        <w:rPr>
          <w:bCs/>
          <w:lang w:val="en-US"/>
        </w:rPr>
        <w:t xml:space="preserve"> </w:t>
      </w:r>
      <w:r w:rsidR="008331B6" w:rsidRPr="00783855">
        <w:rPr>
          <w:bCs/>
          <w:lang w:val="en-US"/>
        </w:rPr>
        <w:t xml:space="preserve">to emergency </w:t>
      </w:r>
      <w:r>
        <w:rPr>
          <w:bCs/>
          <w:lang w:val="en-US"/>
        </w:rPr>
        <w:t xml:space="preserve">water supply through </w:t>
      </w:r>
      <w:r w:rsidR="008331B6" w:rsidRPr="00783855">
        <w:rPr>
          <w:bCs/>
          <w:lang w:val="en-US"/>
        </w:rPr>
        <w:t>hydrologic</w:t>
      </w:r>
      <w:r>
        <w:rPr>
          <w:bCs/>
          <w:lang w:val="en-US"/>
        </w:rPr>
        <w:t>al and/or environmental surveys</w:t>
      </w:r>
    </w:p>
    <w:p w14:paraId="031C9D86" w14:textId="61468AB0" w:rsidR="003268EE" w:rsidRPr="009E7B25" w:rsidRDefault="008331B6" w:rsidP="00783855">
      <w:pPr>
        <w:numPr>
          <w:ilvl w:val="0"/>
          <w:numId w:val="33"/>
        </w:numPr>
        <w:spacing w:after="0"/>
        <w:rPr>
          <w:lang w:val="en-US"/>
        </w:rPr>
      </w:pPr>
      <w:r w:rsidRPr="009E7B25">
        <w:rPr>
          <w:bCs/>
          <w:lang w:val="en-US"/>
        </w:rPr>
        <w:t xml:space="preserve">Social </w:t>
      </w:r>
      <w:r w:rsidR="009E7B25" w:rsidRPr="009E7B25">
        <w:rPr>
          <w:bCs/>
          <w:lang w:val="en-US"/>
        </w:rPr>
        <w:t>management of water resources</w:t>
      </w:r>
      <w:r w:rsidRPr="009E7B25">
        <w:rPr>
          <w:bCs/>
          <w:lang w:val="en-US"/>
        </w:rPr>
        <w:t xml:space="preserve"> and future maintenance</w:t>
      </w:r>
      <w:r w:rsidRPr="009E7B25">
        <w:rPr>
          <w:lang w:val="en-US"/>
        </w:rPr>
        <w:t xml:space="preserve"> (user’s group, c</w:t>
      </w:r>
      <w:r w:rsidR="0053533D" w:rsidRPr="009E7B25">
        <w:rPr>
          <w:lang w:val="en-US"/>
        </w:rPr>
        <w:t>apacity building, ownership)</w:t>
      </w:r>
      <w:r w:rsidRPr="009E7B25">
        <w:rPr>
          <w:lang w:val="en-US"/>
        </w:rPr>
        <w:t xml:space="preserve"> </w:t>
      </w:r>
    </w:p>
    <w:p w14:paraId="7BD3DDD1" w14:textId="482C87E2" w:rsidR="003268EE" w:rsidRPr="00783855" w:rsidRDefault="00134B21" w:rsidP="00783855">
      <w:pPr>
        <w:numPr>
          <w:ilvl w:val="0"/>
          <w:numId w:val="33"/>
        </w:numPr>
        <w:spacing w:after="0"/>
        <w:rPr>
          <w:lang w:val="en-US"/>
        </w:rPr>
      </w:pPr>
      <w:r>
        <w:rPr>
          <w:bCs/>
          <w:lang w:val="en-US"/>
        </w:rPr>
        <w:t>Expansion of m</w:t>
      </w:r>
      <w:r w:rsidR="008331B6" w:rsidRPr="00783855">
        <w:rPr>
          <w:bCs/>
          <w:lang w:val="en-US"/>
        </w:rPr>
        <w:t xml:space="preserve">onitoring Household treatment solutions such as ceramic filters and evaluate </w:t>
      </w:r>
      <w:r>
        <w:rPr>
          <w:bCs/>
          <w:lang w:val="en-US"/>
        </w:rPr>
        <w:t>overall intervention</w:t>
      </w:r>
    </w:p>
    <w:p w14:paraId="09F1875A" w14:textId="443867BB" w:rsidR="003268EE" w:rsidRPr="00783855" w:rsidRDefault="00134B21" w:rsidP="00783855">
      <w:pPr>
        <w:numPr>
          <w:ilvl w:val="0"/>
          <w:numId w:val="33"/>
        </w:numPr>
        <w:spacing w:after="0"/>
        <w:rPr>
          <w:lang w:val="en-US"/>
        </w:rPr>
      </w:pPr>
      <w:r>
        <w:rPr>
          <w:lang w:val="en-US"/>
        </w:rPr>
        <w:lastRenderedPageBreak/>
        <w:t xml:space="preserve">Support </w:t>
      </w:r>
      <w:r w:rsidR="00CD18CA">
        <w:rPr>
          <w:lang w:val="en-US"/>
        </w:rPr>
        <w:t xml:space="preserve">and promote </w:t>
      </w:r>
      <w:r>
        <w:rPr>
          <w:lang w:val="en-US"/>
        </w:rPr>
        <w:t>community-led maintenance and repair of non-functional infrastructure</w:t>
      </w:r>
    </w:p>
    <w:p w14:paraId="0AB772C8" w14:textId="2806A039" w:rsidR="00C2237E" w:rsidRPr="00E1212B" w:rsidRDefault="00C2237E" w:rsidP="00054DDB">
      <w:pPr>
        <w:pStyle w:val="Heading3"/>
      </w:pPr>
      <w:bookmarkStart w:id="1121" w:name="_Toc416188567"/>
      <w:r w:rsidRPr="00E1212B">
        <w:t>Sanitation</w:t>
      </w:r>
      <w:bookmarkEnd w:id="1121"/>
    </w:p>
    <w:p w14:paraId="63CED4E9" w14:textId="1DA0625F" w:rsidR="003268EE" w:rsidRPr="00DB5B05" w:rsidRDefault="00DB5B05" w:rsidP="00DB5B05">
      <w:pPr>
        <w:numPr>
          <w:ilvl w:val="0"/>
          <w:numId w:val="33"/>
        </w:numPr>
        <w:spacing w:after="0"/>
        <w:rPr>
          <w:bCs/>
          <w:lang w:val="en-US"/>
        </w:rPr>
      </w:pPr>
      <w:r>
        <w:rPr>
          <w:bCs/>
          <w:lang w:val="en-US"/>
        </w:rPr>
        <w:t>Upgrade/Repair of latrines to maintain functionality</w:t>
      </w:r>
    </w:p>
    <w:p w14:paraId="6DFF94BF" w14:textId="62F212A6" w:rsidR="003268EE" w:rsidRPr="00DB5B05" w:rsidRDefault="00DB5B05" w:rsidP="00DB5B05">
      <w:pPr>
        <w:numPr>
          <w:ilvl w:val="0"/>
          <w:numId w:val="33"/>
        </w:numPr>
        <w:spacing w:after="0"/>
        <w:rPr>
          <w:bCs/>
          <w:lang w:val="en-US"/>
        </w:rPr>
      </w:pPr>
      <w:r>
        <w:rPr>
          <w:bCs/>
          <w:lang w:val="en-US"/>
        </w:rPr>
        <w:t xml:space="preserve">Development of on-site sludge treatment systems in remote townships </w:t>
      </w:r>
    </w:p>
    <w:p w14:paraId="00FA5A61" w14:textId="4C620E74" w:rsidR="003268EE" w:rsidRPr="00DB5B05" w:rsidRDefault="00DB5B05" w:rsidP="00DB5B05">
      <w:pPr>
        <w:numPr>
          <w:ilvl w:val="0"/>
          <w:numId w:val="33"/>
        </w:numPr>
        <w:spacing w:after="0"/>
        <w:rPr>
          <w:bCs/>
          <w:lang w:val="en-US"/>
        </w:rPr>
      </w:pPr>
      <w:r>
        <w:rPr>
          <w:bCs/>
          <w:lang w:val="en-US"/>
        </w:rPr>
        <w:t>Fine-tune</w:t>
      </w:r>
      <w:r w:rsidR="008331B6" w:rsidRPr="00DB5B05">
        <w:rPr>
          <w:bCs/>
          <w:lang w:val="en-US"/>
        </w:rPr>
        <w:t xml:space="preserve"> a financially viable approach for villages </w:t>
      </w:r>
    </w:p>
    <w:p w14:paraId="1F69D970" w14:textId="32F01F6C" w:rsidR="003268EE" w:rsidRPr="007B16F9" w:rsidRDefault="008331B6" w:rsidP="00DB5B05">
      <w:pPr>
        <w:numPr>
          <w:ilvl w:val="0"/>
          <w:numId w:val="33"/>
        </w:numPr>
        <w:spacing w:after="0"/>
        <w:rPr>
          <w:bCs/>
          <w:lang w:val="en-US"/>
        </w:rPr>
      </w:pPr>
      <w:r w:rsidRPr="007B16F9">
        <w:rPr>
          <w:bCs/>
          <w:lang w:val="en-US"/>
        </w:rPr>
        <w:t xml:space="preserve">Social management - Allocation of latrines per families (phase out payment of latrine cleaners) </w:t>
      </w:r>
    </w:p>
    <w:p w14:paraId="3AC758E2" w14:textId="5A2D27BA" w:rsidR="003268EE" w:rsidRPr="00DB5B05" w:rsidRDefault="00EA3F27" w:rsidP="00DB5B05">
      <w:pPr>
        <w:numPr>
          <w:ilvl w:val="0"/>
          <w:numId w:val="33"/>
        </w:numPr>
        <w:spacing w:after="0"/>
        <w:rPr>
          <w:bCs/>
          <w:lang w:val="en-US"/>
        </w:rPr>
      </w:pPr>
      <w:r>
        <w:rPr>
          <w:bCs/>
          <w:lang w:val="en-US"/>
        </w:rPr>
        <w:t>Systematic implementation of w</w:t>
      </w:r>
      <w:r w:rsidR="008331B6" w:rsidRPr="00DB5B05">
        <w:rPr>
          <w:bCs/>
          <w:lang w:val="en-US"/>
        </w:rPr>
        <w:t xml:space="preserve">aste management mechanism with incineration as final treatment </w:t>
      </w:r>
    </w:p>
    <w:p w14:paraId="0CA9A81D" w14:textId="1E3760B8" w:rsidR="003268EE" w:rsidRPr="00DB5B05" w:rsidRDefault="00EA3F27" w:rsidP="00DB5B05">
      <w:pPr>
        <w:numPr>
          <w:ilvl w:val="0"/>
          <w:numId w:val="33"/>
        </w:numPr>
        <w:spacing w:after="0"/>
        <w:rPr>
          <w:bCs/>
          <w:lang w:val="en-US"/>
        </w:rPr>
      </w:pPr>
      <w:r>
        <w:rPr>
          <w:bCs/>
          <w:lang w:val="en-US"/>
        </w:rPr>
        <w:t>Systematic a</w:t>
      </w:r>
      <w:r w:rsidR="008331B6" w:rsidRPr="00DB5B05">
        <w:rPr>
          <w:bCs/>
          <w:lang w:val="en-US"/>
        </w:rPr>
        <w:t xml:space="preserve">ccess to facilities for Disabled/Elder </w:t>
      </w:r>
    </w:p>
    <w:p w14:paraId="79EFF1BD" w14:textId="77777777" w:rsidR="005F72F3" w:rsidRPr="00E1212B" w:rsidRDefault="005F72F3" w:rsidP="00054DDB">
      <w:pPr>
        <w:pStyle w:val="Heading3"/>
      </w:pPr>
      <w:bookmarkStart w:id="1122" w:name="_Toc416188568"/>
      <w:r w:rsidRPr="00E1212B">
        <w:t xml:space="preserve">Hygiene promotion and change </w:t>
      </w:r>
      <w:r w:rsidR="008D4547" w:rsidRPr="00E1212B">
        <w:t>behavior</w:t>
      </w:r>
      <w:r w:rsidRPr="00E1212B">
        <w:t xml:space="preserve"> methodologies</w:t>
      </w:r>
      <w:bookmarkEnd w:id="1122"/>
    </w:p>
    <w:p w14:paraId="4B27AC98" w14:textId="57ECD904" w:rsidR="002F6F19" w:rsidRPr="00E00DC9" w:rsidRDefault="00C0030A" w:rsidP="00E00DC9">
      <w:pPr>
        <w:numPr>
          <w:ilvl w:val="0"/>
          <w:numId w:val="33"/>
        </w:numPr>
        <w:spacing w:after="0"/>
        <w:rPr>
          <w:bCs/>
          <w:lang w:val="en-US"/>
        </w:rPr>
      </w:pPr>
      <w:r w:rsidRPr="00E00DC9">
        <w:rPr>
          <w:bCs/>
          <w:lang w:val="en-US"/>
        </w:rPr>
        <w:t xml:space="preserve">Systematic Hygiene promotion approach in all locations to all individuals </w:t>
      </w:r>
    </w:p>
    <w:p w14:paraId="19788CD3" w14:textId="77777777" w:rsidR="00E00DC9" w:rsidRPr="00E00DC9" w:rsidRDefault="00E00DC9" w:rsidP="00E00DC9">
      <w:pPr>
        <w:numPr>
          <w:ilvl w:val="0"/>
          <w:numId w:val="33"/>
        </w:numPr>
        <w:spacing w:after="0"/>
        <w:rPr>
          <w:bCs/>
          <w:lang w:val="en-US"/>
        </w:rPr>
      </w:pPr>
      <w:r w:rsidRPr="00E00DC9">
        <w:rPr>
          <w:bCs/>
          <w:lang w:val="en-US"/>
        </w:rPr>
        <w:t>Evolution of HP approach to regain interest, accelerate behavior change, empower beneficiaries</w:t>
      </w:r>
    </w:p>
    <w:p w14:paraId="747D17CB" w14:textId="77777777" w:rsidR="00E00DC9" w:rsidRPr="00E00DC9" w:rsidRDefault="00E00DC9" w:rsidP="00E00DC9">
      <w:pPr>
        <w:numPr>
          <w:ilvl w:val="0"/>
          <w:numId w:val="33"/>
        </w:numPr>
        <w:spacing w:after="0"/>
        <w:rPr>
          <w:bCs/>
          <w:lang w:val="en-US"/>
        </w:rPr>
      </w:pPr>
      <w:r w:rsidRPr="00E00DC9">
        <w:rPr>
          <w:bCs/>
          <w:lang w:val="en-US"/>
        </w:rPr>
        <w:t xml:space="preserve">Increase collective knowledge and understanding through studies, surveys and assessments related to the sub-sector </w:t>
      </w:r>
    </w:p>
    <w:p w14:paraId="27A31365" w14:textId="77777777" w:rsidR="00E00DC9" w:rsidRPr="00E00DC9" w:rsidRDefault="00E00DC9" w:rsidP="006C5BB2">
      <w:pPr>
        <w:pStyle w:val="ListParagraph"/>
        <w:numPr>
          <w:ilvl w:val="0"/>
          <w:numId w:val="33"/>
        </w:numPr>
        <w:rPr>
          <w:lang w:val="en-US"/>
        </w:rPr>
      </w:pPr>
      <w:r w:rsidRPr="00E00DC9">
        <w:rPr>
          <w:lang w:val="en-US"/>
        </w:rPr>
        <w:t>Ensure beneficiary needs definitions are linked to  technical approaches</w:t>
      </w:r>
    </w:p>
    <w:p w14:paraId="57577AC6" w14:textId="34E4673C" w:rsidR="008B6F08" w:rsidRPr="008B6F08" w:rsidRDefault="00E00DC9" w:rsidP="005C6764">
      <w:pPr>
        <w:pStyle w:val="ListParagraph"/>
        <w:numPr>
          <w:ilvl w:val="0"/>
          <w:numId w:val="33"/>
        </w:numPr>
        <w:spacing w:after="0"/>
        <w:rPr>
          <w:bCs/>
          <w:lang w:val="en-US"/>
        </w:rPr>
      </w:pPr>
      <w:r w:rsidRPr="008B6F08">
        <w:rPr>
          <w:lang w:val="en-US"/>
        </w:rPr>
        <w:t xml:space="preserve">Gender mainstreaming - </w:t>
      </w:r>
      <w:r w:rsidR="00C0030A" w:rsidRPr="008B6F08">
        <w:rPr>
          <w:lang w:val="en-US"/>
        </w:rPr>
        <w:t>segregated sessions, specific topics</w:t>
      </w:r>
      <w:r w:rsidRPr="008B6F08">
        <w:rPr>
          <w:lang w:val="en-US"/>
        </w:rPr>
        <w:t>, adapted tools…</w:t>
      </w:r>
    </w:p>
    <w:p w14:paraId="62846E41" w14:textId="32D149A0" w:rsidR="002F6F19" w:rsidRPr="006D356F" w:rsidRDefault="00E00DC9" w:rsidP="005C6764">
      <w:pPr>
        <w:pStyle w:val="ListParagraph"/>
        <w:numPr>
          <w:ilvl w:val="0"/>
          <w:numId w:val="33"/>
        </w:numPr>
        <w:spacing w:after="0"/>
        <w:rPr>
          <w:bCs/>
          <w:lang w:val="en-US"/>
        </w:rPr>
      </w:pPr>
      <w:r w:rsidRPr="008B6F08">
        <w:rPr>
          <w:bCs/>
          <w:lang w:val="en-US"/>
        </w:rPr>
        <w:t xml:space="preserve">Adapt </w:t>
      </w:r>
      <w:r w:rsidR="00C0030A" w:rsidRPr="008B6F08">
        <w:rPr>
          <w:bCs/>
          <w:lang w:val="en-US"/>
        </w:rPr>
        <w:t>Hygiene Kit strategy to better address needs</w:t>
      </w:r>
      <w:r w:rsidRPr="008B6F08">
        <w:rPr>
          <w:bCs/>
          <w:lang w:val="en-US"/>
        </w:rPr>
        <w:t xml:space="preserve"> of the most vulnerable, in link with livelihoods opportunities,  t</w:t>
      </w:r>
      <w:r w:rsidRPr="006D356F">
        <w:rPr>
          <w:bCs/>
          <w:lang w:val="en-US"/>
        </w:rPr>
        <w:t>ownship specific</w:t>
      </w:r>
    </w:p>
    <w:p w14:paraId="0D869D44" w14:textId="77A32F4B" w:rsidR="002F6F19" w:rsidRPr="007B16F9" w:rsidRDefault="00C0030A" w:rsidP="00E00DC9">
      <w:pPr>
        <w:numPr>
          <w:ilvl w:val="0"/>
          <w:numId w:val="33"/>
        </w:numPr>
        <w:spacing w:after="0"/>
        <w:rPr>
          <w:bCs/>
          <w:lang w:val="en-US"/>
        </w:rPr>
      </w:pPr>
      <w:r w:rsidRPr="007B16F9">
        <w:rPr>
          <w:bCs/>
          <w:lang w:val="en-US"/>
        </w:rPr>
        <w:t>Develop social mobilization, through outreach workers</w:t>
      </w:r>
      <w:r w:rsidR="007B16F9">
        <w:rPr>
          <w:bCs/>
          <w:lang w:val="en-US"/>
        </w:rPr>
        <w:t>, peer-to-peer, specific groups</w:t>
      </w:r>
      <w:r w:rsidRPr="007B16F9">
        <w:rPr>
          <w:bCs/>
          <w:lang w:val="en-US"/>
        </w:rPr>
        <w:t xml:space="preserve"> </w:t>
      </w:r>
    </w:p>
    <w:p w14:paraId="004BF187" w14:textId="6C69DE34" w:rsidR="002F6F19" w:rsidRDefault="00E00DC9" w:rsidP="00E00DC9">
      <w:pPr>
        <w:numPr>
          <w:ilvl w:val="0"/>
          <w:numId w:val="33"/>
        </w:numPr>
        <w:spacing w:after="0"/>
        <w:rPr>
          <w:bCs/>
          <w:lang w:val="en-US"/>
        </w:rPr>
      </w:pPr>
      <w:r w:rsidRPr="00E00DC9">
        <w:rPr>
          <w:bCs/>
          <w:lang w:val="en-US"/>
        </w:rPr>
        <w:t>Collective share of tools and methods (IEC)</w:t>
      </w:r>
    </w:p>
    <w:p w14:paraId="7C30CF32" w14:textId="77777777" w:rsidR="008B6F08" w:rsidRDefault="008B6F08" w:rsidP="008B6F08">
      <w:pPr>
        <w:pStyle w:val="Heading3"/>
      </w:pPr>
      <w:bookmarkStart w:id="1123" w:name="_Toc416188569"/>
      <w:r>
        <w:t>Cross cutting issues</w:t>
      </w:r>
      <w:bookmarkEnd w:id="1123"/>
    </w:p>
    <w:p w14:paraId="7789B050" w14:textId="77777777" w:rsidR="008B6F08" w:rsidRPr="00AB089E" w:rsidRDefault="008B6F08" w:rsidP="008B6F08">
      <w:pPr>
        <w:numPr>
          <w:ilvl w:val="0"/>
          <w:numId w:val="33"/>
        </w:numPr>
        <w:spacing w:after="0"/>
        <w:rPr>
          <w:bCs/>
          <w:lang w:val="en-US"/>
        </w:rPr>
      </w:pPr>
      <w:r w:rsidRPr="00AB089E">
        <w:rPr>
          <w:bCs/>
          <w:lang w:val="en-US"/>
        </w:rPr>
        <w:t xml:space="preserve">Gender should be mainstreamed in all technical and social approaches and monitored through adapted tools, while it is a major issue </w:t>
      </w:r>
      <w:r>
        <w:rPr>
          <w:bCs/>
          <w:lang w:val="en-US"/>
        </w:rPr>
        <w:t xml:space="preserve">still not </w:t>
      </w:r>
      <w:r w:rsidRPr="00AB089E">
        <w:rPr>
          <w:bCs/>
          <w:lang w:val="en-US"/>
        </w:rPr>
        <w:t xml:space="preserve">addressed </w:t>
      </w:r>
      <w:r>
        <w:rPr>
          <w:bCs/>
          <w:lang w:val="en-US"/>
        </w:rPr>
        <w:t>enough</w:t>
      </w:r>
    </w:p>
    <w:p w14:paraId="783DF6B4" w14:textId="77777777" w:rsidR="008B6F08" w:rsidRPr="00DB5B05" w:rsidRDefault="008B6F08" w:rsidP="008B6F08">
      <w:pPr>
        <w:numPr>
          <w:ilvl w:val="0"/>
          <w:numId w:val="33"/>
        </w:numPr>
        <w:spacing w:after="0"/>
        <w:rPr>
          <w:bCs/>
          <w:lang w:val="en-US"/>
        </w:rPr>
      </w:pPr>
      <w:r>
        <w:rPr>
          <w:bCs/>
          <w:lang w:val="en-US"/>
        </w:rPr>
        <w:t>Systematic a</w:t>
      </w:r>
      <w:r w:rsidRPr="00DB5B05">
        <w:rPr>
          <w:bCs/>
          <w:lang w:val="en-US"/>
        </w:rPr>
        <w:t xml:space="preserve">ccess to facilities </w:t>
      </w:r>
      <w:r>
        <w:rPr>
          <w:bCs/>
          <w:lang w:val="en-US"/>
        </w:rPr>
        <w:t xml:space="preserve">and full involvement in social aspects </w:t>
      </w:r>
      <w:r w:rsidRPr="00DB5B05">
        <w:rPr>
          <w:bCs/>
          <w:lang w:val="en-US"/>
        </w:rPr>
        <w:t xml:space="preserve">for Disabled/Elder </w:t>
      </w:r>
    </w:p>
    <w:p w14:paraId="7C2E4B27" w14:textId="77777777" w:rsidR="008B6F08" w:rsidRPr="00AB089E" w:rsidRDefault="008B6F08" w:rsidP="008B6F08">
      <w:pPr>
        <w:numPr>
          <w:ilvl w:val="0"/>
          <w:numId w:val="33"/>
        </w:numPr>
        <w:spacing w:after="0"/>
        <w:rPr>
          <w:bCs/>
          <w:lang w:val="en-US"/>
        </w:rPr>
      </w:pPr>
      <w:r w:rsidRPr="00AB089E">
        <w:rPr>
          <w:bCs/>
          <w:lang w:val="en-US"/>
        </w:rPr>
        <w:t>Better integration of livelihoods analysis to be developed</w:t>
      </w:r>
    </w:p>
    <w:p w14:paraId="17060970" w14:textId="77777777" w:rsidR="008B6F08" w:rsidRDefault="008B6F08" w:rsidP="008B6F08">
      <w:pPr>
        <w:numPr>
          <w:ilvl w:val="0"/>
          <w:numId w:val="33"/>
        </w:numPr>
        <w:spacing w:after="0"/>
        <w:rPr>
          <w:bCs/>
          <w:lang w:val="en-US"/>
        </w:rPr>
      </w:pPr>
      <w:r>
        <w:rPr>
          <w:bCs/>
          <w:lang w:val="en-US"/>
        </w:rPr>
        <w:t xml:space="preserve">Improve representation, participation and decision-making of vulnerable groups - </w:t>
      </w:r>
      <w:r w:rsidRPr="00A2748A">
        <w:t xml:space="preserve">children and adults with disabilities, women and girls </w:t>
      </w:r>
      <w:r>
        <w:t xml:space="preserve">- </w:t>
      </w:r>
      <w:r>
        <w:rPr>
          <w:bCs/>
          <w:lang w:val="en-US"/>
        </w:rPr>
        <w:t xml:space="preserve"> in all WASH technical and social initiatives</w:t>
      </w:r>
    </w:p>
    <w:p w14:paraId="5DA4C150" w14:textId="77777777" w:rsidR="008B6F08" w:rsidRDefault="008B6F08" w:rsidP="008B6F08">
      <w:pPr>
        <w:numPr>
          <w:ilvl w:val="0"/>
          <w:numId w:val="33"/>
        </w:numPr>
        <w:spacing w:after="0"/>
        <w:rPr>
          <w:bCs/>
          <w:lang w:val="en-US"/>
        </w:rPr>
      </w:pPr>
      <w:r>
        <w:rPr>
          <w:bCs/>
          <w:lang w:val="en-US"/>
        </w:rPr>
        <w:t>Accountability and beneficiaries feed-back integration in relation to the WASH activities</w:t>
      </w:r>
    </w:p>
    <w:p w14:paraId="08A6A5BC" w14:textId="0CAE2C95" w:rsidR="008B6F08" w:rsidRPr="00E56BE2" w:rsidRDefault="008B6F08" w:rsidP="002143A2">
      <w:pPr>
        <w:numPr>
          <w:ilvl w:val="0"/>
          <w:numId w:val="33"/>
        </w:numPr>
        <w:spacing w:after="0"/>
        <w:rPr>
          <w:bCs/>
          <w:lang w:val="en-US"/>
        </w:rPr>
      </w:pPr>
      <w:r>
        <w:rPr>
          <w:bCs/>
          <w:lang w:val="en-US"/>
        </w:rPr>
        <w:t xml:space="preserve">Promote </w:t>
      </w:r>
      <w:r>
        <w:t>transparency and information sharing related to project goals and objectives, expected results and time frame</w:t>
      </w:r>
    </w:p>
    <w:p w14:paraId="00C80FB0" w14:textId="77C3A3E3" w:rsidR="00CE301E" w:rsidRDefault="00CE301E" w:rsidP="00CE301E">
      <w:pPr>
        <w:pStyle w:val="Heading3"/>
      </w:pPr>
      <w:bookmarkStart w:id="1124" w:name="_Toc416188570"/>
      <w:r>
        <w:t>Emergency Response Preparedness</w:t>
      </w:r>
      <w:bookmarkEnd w:id="1124"/>
    </w:p>
    <w:p w14:paraId="160E7149" w14:textId="490ECC55" w:rsidR="00CE301E" w:rsidRDefault="00CE301E" w:rsidP="00CE301E">
      <w:pPr>
        <w:rPr>
          <w:lang w:val="en-US"/>
        </w:rPr>
      </w:pPr>
      <w:r>
        <w:t xml:space="preserve">Rakhine is at high risk of cyclones, which occur primarily in either May or October/November. </w:t>
      </w:r>
      <w:r w:rsidRPr="00AF5BE1">
        <w:rPr>
          <w:lang w:val="en-US"/>
        </w:rPr>
        <w:t xml:space="preserve">In the frame of the Emergency Response Preparedness </w:t>
      </w:r>
      <w:r>
        <w:rPr>
          <w:lang w:val="en-US"/>
        </w:rPr>
        <w:t xml:space="preserve">(ERP) </w:t>
      </w:r>
      <w:r w:rsidRPr="00AF5BE1">
        <w:rPr>
          <w:lang w:val="en-US"/>
        </w:rPr>
        <w:t>and the yearly revision</w:t>
      </w:r>
      <w:r>
        <w:rPr>
          <w:lang w:val="en-US"/>
        </w:rPr>
        <w:t xml:space="preserve"> of the plan</w:t>
      </w:r>
      <w:r w:rsidRPr="00AF5BE1">
        <w:rPr>
          <w:lang w:val="en-US"/>
        </w:rPr>
        <w:t xml:space="preserve"> facilitated by OCHA, </w:t>
      </w:r>
      <w:r>
        <w:rPr>
          <w:lang w:val="en-US"/>
        </w:rPr>
        <w:t xml:space="preserve">a Rakhine WASH Cluster Contingency plan was created in 2014 but </w:t>
      </w:r>
      <w:r w:rsidR="002A069F">
        <w:rPr>
          <w:lang w:val="en-US"/>
        </w:rPr>
        <w:t>n</w:t>
      </w:r>
      <w:r w:rsidR="000042AB">
        <w:rPr>
          <w:lang w:val="en-US"/>
        </w:rPr>
        <w:t>eed</w:t>
      </w:r>
      <w:r w:rsidR="002A069F">
        <w:rPr>
          <w:lang w:val="en-US"/>
        </w:rPr>
        <w:t>s</w:t>
      </w:r>
      <w:r w:rsidR="000042AB">
        <w:rPr>
          <w:lang w:val="en-US"/>
        </w:rPr>
        <w:t xml:space="preserve"> to be consolidated, while new guidance are expected form OCHA in 2015  to be </w:t>
      </w:r>
      <w:r w:rsidR="002A069F">
        <w:rPr>
          <w:lang w:val="en-US"/>
        </w:rPr>
        <w:t>finalized</w:t>
      </w:r>
      <w:r w:rsidR="000042AB">
        <w:rPr>
          <w:lang w:val="en-US"/>
        </w:rPr>
        <w:t xml:space="preserve"> before end of April.</w:t>
      </w:r>
    </w:p>
    <w:p w14:paraId="431CC6A7" w14:textId="77777777" w:rsidR="00CE301E" w:rsidRPr="00B463D0" w:rsidRDefault="00CE301E" w:rsidP="00CE301E">
      <w:r>
        <w:rPr>
          <w:lang w:val="en-US"/>
        </w:rPr>
        <w:t xml:space="preserve">At the WASH Cluster level, aside of the three-monthly stock and human resources updates, the WASH actors have also jointly organized an “emergency water treatment station set-up and operation” training to increase the staff capacity to respond. </w:t>
      </w:r>
      <w:r w:rsidRPr="00AF5BE1">
        <w:rPr>
          <w:lang w:val="en-US"/>
        </w:rPr>
        <w:t xml:space="preserve"> </w:t>
      </w:r>
      <w:r>
        <w:rPr>
          <w:lang w:val="en-US"/>
        </w:rPr>
        <w:t xml:space="preserve">The organization of the training was the opportunity to identify </w:t>
      </w:r>
      <w:r>
        <w:rPr>
          <w:lang w:val="en-US"/>
        </w:rPr>
        <w:lastRenderedPageBreak/>
        <w:t xml:space="preserve">weaknesses in emergency response capacity of the WASH Cluster partners - not enough equipment is available in Sittwe for emergency response, no knowledge related to emergency response among local authorities. </w:t>
      </w:r>
    </w:p>
    <w:p w14:paraId="41FDBE6F" w14:textId="77777777" w:rsidR="00CE301E" w:rsidRPr="00AF5BE1" w:rsidRDefault="00CE301E" w:rsidP="00CE301E">
      <w:pPr>
        <w:rPr>
          <w:b/>
          <w:lang w:val="en-US"/>
        </w:rPr>
      </w:pPr>
      <w:r>
        <w:rPr>
          <w:lang w:val="en-US"/>
        </w:rPr>
        <w:t xml:space="preserve">The development of the ERP in </w:t>
      </w:r>
      <w:r w:rsidRPr="00AF5BE1">
        <w:rPr>
          <w:lang w:val="en-US"/>
        </w:rPr>
        <w:t xml:space="preserve">2015 </w:t>
      </w:r>
      <w:r>
        <w:rPr>
          <w:lang w:val="en-US"/>
        </w:rPr>
        <w:t>and its declination to the WASH sector should be done in a joint effort with the Rakhine State Government in order to enhance its operationalization and efficiency. Among its key features, the Rakhine WASH ERP will include the update of the existing AWD Preparedness and Response plan</w:t>
      </w:r>
      <w:r>
        <w:rPr>
          <w:rStyle w:val="FootnoteReference"/>
          <w:lang w:val="en-US"/>
        </w:rPr>
        <w:footnoteReference w:id="48"/>
      </w:r>
      <w:r>
        <w:rPr>
          <w:lang w:val="en-US"/>
        </w:rPr>
        <w:t xml:space="preserve">, the continued promotion of a back-up mechanism, as recommended after the </w:t>
      </w:r>
      <w:r w:rsidRPr="00AF5BE1">
        <w:rPr>
          <w:lang w:val="en-US"/>
        </w:rPr>
        <w:t>AWD risk assessment</w:t>
      </w:r>
      <w:r w:rsidRPr="00AF5BE1">
        <w:rPr>
          <w:rStyle w:val="FootnoteReference"/>
          <w:lang w:val="en-US"/>
        </w:rPr>
        <w:footnoteReference w:id="49"/>
      </w:r>
      <w:r w:rsidRPr="00AF5BE1">
        <w:rPr>
          <w:lang w:val="en-US"/>
        </w:rPr>
        <w:t xml:space="preserve"> in 2013</w:t>
      </w:r>
      <w:r>
        <w:rPr>
          <w:lang w:val="en-US"/>
        </w:rPr>
        <w:t xml:space="preserve">. </w:t>
      </w:r>
      <w:r w:rsidRPr="00AF5BE1">
        <w:rPr>
          <w:lang w:val="en-US"/>
        </w:rPr>
        <w:t xml:space="preserve"> This </w:t>
      </w:r>
      <w:r>
        <w:rPr>
          <w:lang w:val="en-US"/>
        </w:rPr>
        <w:t>mechanism</w:t>
      </w:r>
      <w:r w:rsidRPr="00AF5BE1">
        <w:rPr>
          <w:lang w:val="en-US"/>
        </w:rPr>
        <w:t xml:space="preserve"> allows </w:t>
      </w:r>
      <w:r>
        <w:rPr>
          <w:lang w:val="en-US"/>
        </w:rPr>
        <w:t>a</w:t>
      </w:r>
      <w:r w:rsidRPr="00AF5BE1">
        <w:rPr>
          <w:lang w:val="en-US"/>
        </w:rPr>
        <w:t xml:space="preserve"> temporary support between </w:t>
      </w:r>
      <w:r>
        <w:rPr>
          <w:lang w:val="en-US"/>
        </w:rPr>
        <w:t xml:space="preserve">WASH </w:t>
      </w:r>
      <w:r w:rsidRPr="00AF5BE1">
        <w:rPr>
          <w:lang w:val="en-US"/>
        </w:rPr>
        <w:t xml:space="preserve">actors, without interfering and disrupting one of the key </w:t>
      </w:r>
      <w:r>
        <w:rPr>
          <w:lang w:val="en-US"/>
        </w:rPr>
        <w:t>sectorial</w:t>
      </w:r>
      <w:r w:rsidRPr="00AF5BE1">
        <w:rPr>
          <w:lang w:val="en-US"/>
        </w:rPr>
        <w:t xml:space="preserve"> objectives </w:t>
      </w:r>
      <w:r>
        <w:rPr>
          <w:lang w:val="en-US"/>
        </w:rPr>
        <w:t>of</w:t>
      </w:r>
      <w:r w:rsidRPr="00AF5BE1">
        <w:rPr>
          <w:lang w:val="en-US"/>
        </w:rPr>
        <w:t xml:space="preserve"> providing WASH services </w:t>
      </w:r>
      <w:r>
        <w:rPr>
          <w:lang w:val="en-US"/>
        </w:rPr>
        <w:t xml:space="preserve">in an uninterrupted and successful manner - </w:t>
      </w:r>
      <w:r w:rsidRPr="00AF5BE1">
        <w:rPr>
          <w:lang w:val="en-US"/>
        </w:rPr>
        <w:t>one focal NGO per camp. Indeed</w:t>
      </w:r>
      <w:r>
        <w:rPr>
          <w:lang w:val="en-US"/>
        </w:rPr>
        <w:t xml:space="preserve">, </w:t>
      </w:r>
      <w:r w:rsidRPr="00476461">
        <w:rPr>
          <w:lang w:val="en-US"/>
        </w:rPr>
        <w:t>camps needs are very rationally covered each day, without any overlapping, in coordination between actors with support of the cluster.</w:t>
      </w:r>
      <w:r>
        <w:rPr>
          <w:lang w:val="en-US"/>
        </w:rPr>
        <w:t xml:space="preserve"> </w:t>
      </w:r>
    </w:p>
    <w:p w14:paraId="6A796673" w14:textId="070B4AA3" w:rsidR="00943053" w:rsidRPr="00E1212B" w:rsidRDefault="00943053" w:rsidP="00054DDB">
      <w:pPr>
        <w:pStyle w:val="Heading3"/>
      </w:pPr>
      <w:bookmarkStart w:id="1125" w:name="_Toc416188571"/>
      <w:r w:rsidRPr="00E1212B">
        <w:t>Advocacy</w:t>
      </w:r>
      <w:bookmarkEnd w:id="1125"/>
    </w:p>
    <w:p w14:paraId="4E5C2710" w14:textId="1B1E0A7D" w:rsidR="00943053" w:rsidRPr="00DC3573" w:rsidRDefault="00DC3573" w:rsidP="006C5BB2">
      <w:pPr>
        <w:pStyle w:val="ListParagraph"/>
        <w:numPr>
          <w:ilvl w:val="0"/>
          <w:numId w:val="33"/>
        </w:numPr>
        <w:rPr>
          <w:lang w:val="en-US"/>
        </w:rPr>
      </w:pPr>
      <w:r>
        <w:rPr>
          <w:lang w:val="en-US"/>
        </w:rPr>
        <w:t>Active p</w:t>
      </w:r>
      <w:r w:rsidR="00943053" w:rsidRPr="00DC3573">
        <w:rPr>
          <w:lang w:val="en-US"/>
        </w:rPr>
        <w:t>articipati</w:t>
      </w:r>
      <w:r>
        <w:rPr>
          <w:lang w:val="en-US"/>
        </w:rPr>
        <w:t>on</w:t>
      </w:r>
      <w:r w:rsidR="00943053" w:rsidRPr="00DC3573">
        <w:rPr>
          <w:lang w:val="en-US"/>
        </w:rPr>
        <w:t xml:space="preserve"> </w:t>
      </w:r>
      <w:r>
        <w:rPr>
          <w:lang w:val="en-US"/>
        </w:rPr>
        <w:t>and contribution a</w:t>
      </w:r>
      <w:r w:rsidR="00943053" w:rsidRPr="00DC3573">
        <w:rPr>
          <w:lang w:val="en-US"/>
        </w:rPr>
        <w:t>t field and Yangon level</w:t>
      </w:r>
      <w:r>
        <w:rPr>
          <w:lang w:val="en-US"/>
        </w:rPr>
        <w:t>s</w:t>
      </w:r>
      <w:r w:rsidR="00943053" w:rsidRPr="00DC3573">
        <w:rPr>
          <w:lang w:val="en-US"/>
        </w:rPr>
        <w:t xml:space="preserve"> to all key messages related to humanitarian access</w:t>
      </w:r>
    </w:p>
    <w:p w14:paraId="4053701F" w14:textId="48606025" w:rsidR="00943053" w:rsidRPr="00DC3573" w:rsidRDefault="00943053" w:rsidP="006C5BB2">
      <w:pPr>
        <w:pStyle w:val="ListParagraph"/>
        <w:numPr>
          <w:ilvl w:val="0"/>
          <w:numId w:val="33"/>
        </w:numPr>
        <w:rPr>
          <w:lang w:val="en-US"/>
        </w:rPr>
      </w:pPr>
      <w:r w:rsidRPr="00DC3573">
        <w:rPr>
          <w:lang w:val="en-US"/>
        </w:rPr>
        <w:t>Tra</w:t>
      </w:r>
      <w:r w:rsidR="00273AAB" w:rsidRPr="00DC3573">
        <w:rPr>
          <w:lang w:val="en-US"/>
        </w:rPr>
        <w:t>nsparently inform and document</w:t>
      </w:r>
      <w:r w:rsidRPr="00DC3573">
        <w:rPr>
          <w:lang w:val="en-US"/>
        </w:rPr>
        <w:t xml:space="preserve"> </w:t>
      </w:r>
      <w:r w:rsidR="00DC3573">
        <w:rPr>
          <w:lang w:val="en-US"/>
        </w:rPr>
        <w:t xml:space="preserve">the WASH </w:t>
      </w:r>
      <w:r w:rsidRPr="00DC3573">
        <w:rPr>
          <w:lang w:val="en-US"/>
        </w:rPr>
        <w:t>condition</w:t>
      </w:r>
      <w:r w:rsidR="00273AAB" w:rsidRPr="00DC3573">
        <w:rPr>
          <w:lang w:val="en-US"/>
        </w:rPr>
        <w:t>s</w:t>
      </w:r>
      <w:r w:rsidRPr="00DC3573">
        <w:rPr>
          <w:lang w:val="en-US"/>
        </w:rPr>
        <w:t xml:space="preserve"> of the beneficiaries </w:t>
      </w:r>
      <w:r w:rsidR="00DC3573">
        <w:rPr>
          <w:lang w:val="en-US"/>
        </w:rPr>
        <w:t>on a regular basis to</w:t>
      </w:r>
      <w:r w:rsidRPr="00DC3573">
        <w:rPr>
          <w:lang w:val="en-US"/>
        </w:rPr>
        <w:t xml:space="preserve"> </w:t>
      </w:r>
      <w:r w:rsidR="00DC3573">
        <w:rPr>
          <w:lang w:val="en-US"/>
        </w:rPr>
        <w:t xml:space="preserve">RSG </w:t>
      </w:r>
      <w:r w:rsidRPr="00DC3573">
        <w:rPr>
          <w:lang w:val="en-US"/>
        </w:rPr>
        <w:t xml:space="preserve"> and international community</w:t>
      </w:r>
    </w:p>
    <w:p w14:paraId="5C0130E6" w14:textId="1B664473" w:rsidR="00943053" w:rsidRPr="006B1743" w:rsidRDefault="002E5B83" w:rsidP="006C5BB2">
      <w:pPr>
        <w:pStyle w:val="ListParagraph"/>
        <w:numPr>
          <w:ilvl w:val="0"/>
          <w:numId w:val="33"/>
        </w:numPr>
      </w:pPr>
      <w:r w:rsidRPr="00DC3573">
        <w:rPr>
          <w:lang w:val="en-US"/>
        </w:rPr>
        <w:t>Re</w:t>
      </w:r>
      <w:r w:rsidR="00DC3573">
        <w:rPr>
          <w:lang w:val="en-US"/>
        </w:rPr>
        <w:t>i</w:t>
      </w:r>
      <w:r w:rsidRPr="00DC3573">
        <w:rPr>
          <w:lang w:val="en-US"/>
        </w:rPr>
        <w:t xml:space="preserve">nforce collaboration with </w:t>
      </w:r>
      <w:r w:rsidR="00DC3573">
        <w:rPr>
          <w:lang w:val="en-US"/>
        </w:rPr>
        <w:t xml:space="preserve">RRSC </w:t>
      </w:r>
      <w:r w:rsidRPr="00DC3573">
        <w:rPr>
          <w:lang w:val="en-US"/>
        </w:rPr>
        <w:t>to address commonly land issue, and ensure common problem resolution</w:t>
      </w:r>
    </w:p>
    <w:p w14:paraId="430FF080" w14:textId="3D219A22" w:rsidR="000042AB" w:rsidRPr="009277C0" w:rsidRDefault="006B1743" w:rsidP="000042AB">
      <w:pPr>
        <w:pStyle w:val="ListParagraph"/>
        <w:numPr>
          <w:ilvl w:val="0"/>
          <w:numId w:val="33"/>
        </w:numPr>
      </w:pPr>
      <w:r>
        <w:rPr>
          <w:lang w:val="en-US"/>
        </w:rPr>
        <w:t>Promotion of development actors and donors to join the effort in Rakhine</w:t>
      </w:r>
    </w:p>
    <w:p w14:paraId="0C6E6B91" w14:textId="4C6FC9E6" w:rsidR="005574A1" w:rsidRPr="00DC3573" w:rsidRDefault="005574A1" w:rsidP="000042AB">
      <w:pPr>
        <w:pStyle w:val="ListParagraph"/>
        <w:numPr>
          <w:ilvl w:val="0"/>
          <w:numId w:val="33"/>
        </w:numPr>
      </w:pPr>
      <w:r>
        <w:rPr>
          <w:lang w:val="en-US"/>
        </w:rPr>
        <w:t>Promote inter-agency durable frame work for relocation of IDPs, in collaboration with authorities Rakhine Action Plan</w:t>
      </w:r>
    </w:p>
    <w:p w14:paraId="6F88A7A9" w14:textId="7556799F" w:rsidR="00666DBD" w:rsidRPr="00E1212B" w:rsidRDefault="00666DBD" w:rsidP="00054DDB">
      <w:pPr>
        <w:pStyle w:val="Heading3"/>
      </w:pPr>
      <w:bookmarkStart w:id="1126" w:name="_Toc416188572"/>
      <w:r w:rsidRPr="00E1212B">
        <w:t>Location</w:t>
      </w:r>
      <w:r w:rsidR="00622B8D">
        <w:t>s</w:t>
      </w:r>
      <w:r w:rsidR="00D212CB" w:rsidRPr="00E1212B">
        <w:t xml:space="preserve"> to prioritize</w:t>
      </w:r>
      <w:bookmarkEnd w:id="1126"/>
    </w:p>
    <w:p w14:paraId="45AAAE76" w14:textId="77777777" w:rsidR="006B2106" w:rsidRPr="00C34EC4" w:rsidRDefault="00FF4D02" w:rsidP="006C5BB2">
      <w:pPr>
        <w:pStyle w:val="ListParagraph"/>
        <w:numPr>
          <w:ilvl w:val="0"/>
          <w:numId w:val="33"/>
        </w:numPr>
        <w:rPr>
          <w:lang w:val="en-US"/>
        </w:rPr>
      </w:pPr>
      <w:r w:rsidRPr="00C34EC4">
        <w:rPr>
          <w:lang w:val="en-US"/>
        </w:rPr>
        <w:t>M</w:t>
      </w:r>
      <w:r w:rsidR="00CE301E" w:rsidRPr="00C34EC4">
        <w:rPr>
          <w:lang w:val="en-US"/>
        </w:rPr>
        <w:t>aintain</w:t>
      </w:r>
      <w:r w:rsidR="005D00D9" w:rsidRPr="00C34EC4">
        <w:rPr>
          <w:lang w:val="en-US"/>
        </w:rPr>
        <w:t xml:space="preserve"> </w:t>
      </w:r>
      <w:r w:rsidR="00D212CB" w:rsidRPr="00C34EC4">
        <w:rPr>
          <w:lang w:val="en-US"/>
        </w:rPr>
        <w:t xml:space="preserve">the coverage </w:t>
      </w:r>
      <w:r w:rsidRPr="00C34EC4">
        <w:rPr>
          <w:lang w:val="en-US"/>
        </w:rPr>
        <w:t xml:space="preserve">of camps by WASH actor. </w:t>
      </w:r>
    </w:p>
    <w:p w14:paraId="6894FBF9" w14:textId="6FF0D875" w:rsidR="00D212CB" w:rsidRPr="00C34EC4" w:rsidRDefault="006B2106" w:rsidP="006C5BB2">
      <w:pPr>
        <w:pStyle w:val="ListParagraph"/>
        <w:numPr>
          <w:ilvl w:val="0"/>
          <w:numId w:val="33"/>
        </w:numPr>
        <w:rPr>
          <w:lang w:val="en-US"/>
        </w:rPr>
      </w:pPr>
      <w:r w:rsidRPr="00C34EC4">
        <w:rPr>
          <w:lang w:val="en-US"/>
        </w:rPr>
        <w:t>Reinforce coverage of villages in a conflict-sensitive manner – target communities witnessing of the humanitarian action, acknowledging their vulnerability in terms of health associated with pre-existing poor sanitation conditions.</w:t>
      </w:r>
    </w:p>
    <w:p w14:paraId="504DEDD4" w14:textId="5C7B393E" w:rsidR="00666DBD" w:rsidRPr="00C34EC4" w:rsidRDefault="009E0639" w:rsidP="006C5BB2">
      <w:pPr>
        <w:pStyle w:val="ListParagraph"/>
        <w:numPr>
          <w:ilvl w:val="0"/>
          <w:numId w:val="33"/>
        </w:numPr>
        <w:rPr>
          <w:lang w:val="en-US"/>
        </w:rPr>
      </w:pPr>
      <w:r w:rsidRPr="00C34EC4">
        <w:rPr>
          <w:lang w:val="en-US"/>
        </w:rPr>
        <w:t>Kyaw</w:t>
      </w:r>
      <w:r w:rsidR="00666DBD" w:rsidRPr="00C34EC4">
        <w:rPr>
          <w:lang w:val="en-US"/>
        </w:rPr>
        <w:t xml:space="preserve"> Taw</w:t>
      </w:r>
      <w:r w:rsidR="006B2106" w:rsidRPr="00C34EC4">
        <w:rPr>
          <w:lang w:val="en-US"/>
        </w:rPr>
        <w:t xml:space="preserve"> – 3 affected location never covered</w:t>
      </w:r>
    </w:p>
    <w:p w14:paraId="58A9C57E" w14:textId="7EEB5574" w:rsidR="00666DBD" w:rsidRDefault="009E0639" w:rsidP="006C5BB2">
      <w:pPr>
        <w:pStyle w:val="ListParagraph"/>
        <w:numPr>
          <w:ilvl w:val="0"/>
          <w:numId w:val="33"/>
        </w:numPr>
        <w:rPr>
          <w:lang w:val="en-US"/>
        </w:rPr>
      </w:pPr>
      <w:r w:rsidRPr="00C34EC4">
        <w:rPr>
          <w:lang w:val="en-US"/>
        </w:rPr>
        <w:t>M</w:t>
      </w:r>
      <w:r w:rsidR="00666DBD" w:rsidRPr="00C34EC4">
        <w:rPr>
          <w:lang w:val="en-US"/>
        </w:rPr>
        <w:t>y</w:t>
      </w:r>
      <w:r w:rsidRPr="00C34EC4">
        <w:rPr>
          <w:lang w:val="en-US"/>
        </w:rPr>
        <w:t>e</w:t>
      </w:r>
      <w:r w:rsidR="00666DBD" w:rsidRPr="00C34EC4">
        <w:rPr>
          <w:lang w:val="en-US"/>
        </w:rPr>
        <w:t>bon</w:t>
      </w:r>
      <w:r w:rsidR="00667257" w:rsidRPr="00C34EC4">
        <w:rPr>
          <w:lang w:val="en-US"/>
        </w:rPr>
        <w:t xml:space="preserve"> Township</w:t>
      </w:r>
    </w:p>
    <w:p w14:paraId="77042472" w14:textId="4E46D79C" w:rsidR="00C34EC4" w:rsidRPr="00C34EC4" w:rsidRDefault="00C34EC4" w:rsidP="006C5BB2">
      <w:pPr>
        <w:pStyle w:val="ListParagraph"/>
        <w:numPr>
          <w:ilvl w:val="0"/>
          <w:numId w:val="33"/>
        </w:numPr>
        <w:rPr>
          <w:lang w:val="en-US"/>
        </w:rPr>
      </w:pPr>
      <w:r>
        <w:rPr>
          <w:lang w:val="en-US"/>
        </w:rPr>
        <w:t>Pauk Taw – Emerge</w:t>
      </w:r>
      <w:r w:rsidR="005112B8">
        <w:rPr>
          <w:lang w:val="en-US"/>
        </w:rPr>
        <w:t>ncy water supply from march to J</w:t>
      </w:r>
      <w:r>
        <w:rPr>
          <w:lang w:val="en-US"/>
        </w:rPr>
        <w:t>une – until permanent alternative is found</w:t>
      </w:r>
    </w:p>
    <w:p w14:paraId="4EE2EFC8" w14:textId="77777777" w:rsidR="006E1605" w:rsidRPr="00843C76" w:rsidRDefault="006E1605" w:rsidP="00054DDB">
      <w:pPr>
        <w:pStyle w:val="Heading2"/>
      </w:pPr>
      <w:bookmarkStart w:id="1127" w:name="_Toc416188573"/>
      <w:r w:rsidRPr="00843C76">
        <w:t>Target population review</w:t>
      </w:r>
      <w:bookmarkEnd w:id="1127"/>
    </w:p>
    <w:p w14:paraId="5D3DC760" w14:textId="0019BEB2" w:rsidR="00A013C4" w:rsidRPr="0060292E" w:rsidRDefault="00050C42">
      <w:pPr>
        <w:rPr>
          <w:lang w:val="en-US"/>
        </w:rPr>
      </w:pPr>
      <w:r w:rsidRPr="0060292E">
        <w:rPr>
          <w:lang w:val="en-US"/>
        </w:rPr>
        <w:t xml:space="preserve">The </w:t>
      </w:r>
      <w:r w:rsidR="005D00D9" w:rsidRPr="0060292E">
        <w:rPr>
          <w:lang w:val="en-US"/>
        </w:rPr>
        <w:t>WASH</w:t>
      </w:r>
      <w:r w:rsidRPr="0060292E">
        <w:rPr>
          <w:lang w:val="en-US"/>
        </w:rPr>
        <w:t xml:space="preserve"> cluster target population </w:t>
      </w:r>
      <w:r w:rsidR="0060292E" w:rsidRPr="0060292E">
        <w:rPr>
          <w:lang w:val="en-US"/>
        </w:rPr>
        <w:t>is</w:t>
      </w:r>
      <w:r w:rsidRPr="0060292E">
        <w:rPr>
          <w:lang w:val="en-US"/>
        </w:rPr>
        <w:t xml:space="preserve"> </w:t>
      </w:r>
      <w:r w:rsidR="0060292E" w:rsidRPr="0060292E">
        <w:rPr>
          <w:lang w:val="en-US"/>
        </w:rPr>
        <w:t>within</w:t>
      </w:r>
      <w:r w:rsidRPr="0060292E">
        <w:rPr>
          <w:lang w:val="en-US"/>
        </w:rPr>
        <w:t xml:space="preserve"> the Myanmar Humanitarian </w:t>
      </w:r>
      <w:r w:rsidR="00F23A98" w:rsidRPr="0060292E">
        <w:rPr>
          <w:lang w:val="en-US"/>
        </w:rPr>
        <w:t>Response P</w:t>
      </w:r>
      <w:r w:rsidRPr="0060292E">
        <w:rPr>
          <w:lang w:val="en-US"/>
        </w:rPr>
        <w:t xml:space="preserve">lan </w:t>
      </w:r>
      <w:r w:rsidR="009843D2" w:rsidRPr="0060292E">
        <w:rPr>
          <w:lang w:val="en-US"/>
        </w:rPr>
        <w:t xml:space="preserve">boundaries of </w:t>
      </w:r>
      <w:r w:rsidRPr="0060292E">
        <w:rPr>
          <w:lang w:val="en-US"/>
        </w:rPr>
        <w:t>population affected by the conflict.</w:t>
      </w:r>
      <w:r w:rsidR="0060292E">
        <w:rPr>
          <w:lang w:val="en-US"/>
        </w:rPr>
        <w:t xml:space="preserve"> The</w:t>
      </w:r>
      <w:r w:rsidRPr="0060292E">
        <w:rPr>
          <w:lang w:val="en-US"/>
        </w:rPr>
        <w:t xml:space="preserve"> population displaced</w:t>
      </w:r>
      <w:r w:rsidR="0060292E">
        <w:rPr>
          <w:lang w:val="en-US"/>
        </w:rPr>
        <w:t xml:space="preserve"> or </w:t>
      </w:r>
      <w:r w:rsidR="008A26F1" w:rsidRPr="0060292E">
        <w:rPr>
          <w:lang w:val="en-US"/>
        </w:rPr>
        <w:t>affected</w:t>
      </w:r>
      <w:r w:rsidRPr="0060292E">
        <w:rPr>
          <w:lang w:val="en-US"/>
        </w:rPr>
        <w:t xml:space="preserve"> is </w:t>
      </w:r>
      <w:r w:rsidR="00D75976" w:rsidRPr="0060292E">
        <w:rPr>
          <w:lang w:val="en-US"/>
        </w:rPr>
        <w:t xml:space="preserve">estimated by the </w:t>
      </w:r>
      <w:r w:rsidR="005A1DD5" w:rsidRPr="0060292E">
        <w:rPr>
          <w:lang w:val="en-US"/>
        </w:rPr>
        <w:t>CCCM</w:t>
      </w:r>
      <w:r w:rsidR="0060292E">
        <w:rPr>
          <w:lang w:val="en-US"/>
        </w:rPr>
        <w:t xml:space="preserve"> Cluster </w:t>
      </w:r>
      <w:r w:rsidR="005A1DD5" w:rsidRPr="0060292E">
        <w:rPr>
          <w:lang w:val="en-US"/>
        </w:rPr>
        <w:t xml:space="preserve">to </w:t>
      </w:r>
      <w:r w:rsidR="00284006" w:rsidRPr="0060292E">
        <w:rPr>
          <w:lang w:val="en-US"/>
        </w:rPr>
        <w:t>1</w:t>
      </w:r>
      <w:r w:rsidR="00DC0F13" w:rsidRPr="0060292E">
        <w:rPr>
          <w:lang w:val="en-US"/>
        </w:rPr>
        <w:t>38</w:t>
      </w:r>
      <w:r w:rsidR="00284006" w:rsidRPr="0060292E">
        <w:rPr>
          <w:lang w:val="en-US"/>
        </w:rPr>
        <w:t>,</w:t>
      </w:r>
      <w:r w:rsidR="00DC0F13" w:rsidRPr="0060292E">
        <w:rPr>
          <w:lang w:val="en-US"/>
        </w:rPr>
        <w:t>622</w:t>
      </w:r>
      <w:r w:rsidR="008A26F1" w:rsidRPr="0060292E">
        <w:rPr>
          <w:lang w:val="en-US"/>
        </w:rPr>
        <w:t xml:space="preserve"> persons: </w:t>
      </w:r>
      <w:r w:rsidR="00DC0F13" w:rsidRPr="0060292E">
        <w:rPr>
          <w:lang w:val="en-US"/>
        </w:rPr>
        <w:t>11</w:t>
      </w:r>
      <w:r w:rsidR="00EA66BB" w:rsidRPr="0060292E">
        <w:rPr>
          <w:lang w:val="en-US"/>
        </w:rPr>
        <w:t>6</w:t>
      </w:r>
      <w:r w:rsidR="00284006" w:rsidRPr="0060292E">
        <w:rPr>
          <w:lang w:val="en-US"/>
        </w:rPr>
        <w:t>,</w:t>
      </w:r>
      <w:r w:rsidR="00DC0F13" w:rsidRPr="0060292E">
        <w:rPr>
          <w:lang w:val="en-US"/>
        </w:rPr>
        <w:t>1</w:t>
      </w:r>
      <w:r w:rsidR="00EA66BB" w:rsidRPr="0060292E">
        <w:rPr>
          <w:lang w:val="en-US"/>
        </w:rPr>
        <w:t>83</w:t>
      </w:r>
      <w:r w:rsidR="008A26F1" w:rsidRPr="0060292E">
        <w:rPr>
          <w:lang w:val="en-US"/>
        </w:rPr>
        <w:t xml:space="preserve"> in camps and </w:t>
      </w:r>
      <w:r w:rsidR="00EA66BB" w:rsidRPr="0060292E">
        <w:rPr>
          <w:lang w:val="en-US"/>
        </w:rPr>
        <w:t>23</w:t>
      </w:r>
      <w:r w:rsidR="00284006" w:rsidRPr="0060292E">
        <w:rPr>
          <w:lang w:val="en-US"/>
        </w:rPr>
        <w:t>,</w:t>
      </w:r>
      <w:r w:rsidR="00EA66BB" w:rsidRPr="0060292E">
        <w:rPr>
          <w:lang w:val="en-US"/>
        </w:rPr>
        <w:t xml:space="preserve">127 </w:t>
      </w:r>
      <w:r w:rsidR="008A26F1" w:rsidRPr="0060292E">
        <w:rPr>
          <w:lang w:val="en-US"/>
        </w:rPr>
        <w:t>in villages</w:t>
      </w:r>
      <w:r w:rsidR="00EA66BB" w:rsidRPr="0060292E">
        <w:rPr>
          <w:lang w:val="en-US"/>
        </w:rPr>
        <w:t xml:space="preserve"> (14,969 in village of origin, 8,158 in host families)</w:t>
      </w:r>
      <w:r w:rsidR="0060292E">
        <w:rPr>
          <w:lang w:val="en-US"/>
        </w:rPr>
        <w:t xml:space="preserve">. </w:t>
      </w:r>
      <w:r w:rsidR="00A013C4" w:rsidRPr="0060292E">
        <w:rPr>
          <w:lang w:val="en-US"/>
        </w:rPr>
        <w:t>In addition</w:t>
      </w:r>
      <w:r w:rsidR="00315CE1">
        <w:rPr>
          <w:lang w:val="en-US"/>
        </w:rPr>
        <w:t xml:space="preserve">, </w:t>
      </w:r>
      <w:r w:rsidR="002B45E9">
        <w:rPr>
          <w:lang w:val="en-US"/>
        </w:rPr>
        <w:t>50 415</w:t>
      </w:r>
      <w:r w:rsidR="00315CE1" w:rsidRPr="0060292E">
        <w:rPr>
          <w:lang w:val="en-US"/>
        </w:rPr>
        <w:t xml:space="preserve"> persons </w:t>
      </w:r>
      <w:r w:rsidR="00315CE1">
        <w:rPr>
          <w:lang w:val="en-US"/>
        </w:rPr>
        <w:t xml:space="preserve">live in the </w:t>
      </w:r>
      <w:r w:rsidR="00A013C4" w:rsidRPr="0060292E">
        <w:rPr>
          <w:lang w:val="en-US"/>
        </w:rPr>
        <w:t>villages</w:t>
      </w:r>
      <w:r w:rsidR="00315CE1">
        <w:rPr>
          <w:lang w:val="en-US"/>
        </w:rPr>
        <w:t xml:space="preserve"> that host</w:t>
      </w:r>
      <w:r w:rsidR="00A013C4" w:rsidRPr="0060292E">
        <w:rPr>
          <w:lang w:val="en-US"/>
        </w:rPr>
        <w:t xml:space="preserve"> IDPs</w:t>
      </w:r>
      <w:r w:rsidR="00315CE1">
        <w:rPr>
          <w:lang w:val="en-US"/>
        </w:rPr>
        <w:t xml:space="preserve"> and </w:t>
      </w:r>
      <w:r w:rsidR="00A013C4" w:rsidRPr="0060292E">
        <w:rPr>
          <w:lang w:val="en-US"/>
        </w:rPr>
        <w:t>Affected families</w:t>
      </w:r>
      <w:r w:rsidR="00315CE1">
        <w:rPr>
          <w:lang w:val="en-US"/>
        </w:rPr>
        <w:t>.</w:t>
      </w:r>
      <w:r w:rsidR="00EA66BB" w:rsidRPr="0060292E">
        <w:rPr>
          <w:lang w:val="en-US"/>
        </w:rPr>
        <w:t xml:space="preserve"> Indeed the </w:t>
      </w:r>
      <w:r w:rsidR="00511FC5" w:rsidRPr="0060292E">
        <w:rPr>
          <w:lang w:val="en-US"/>
        </w:rPr>
        <w:lastRenderedPageBreak/>
        <w:t>WASH</w:t>
      </w:r>
      <w:r w:rsidR="00EA66BB" w:rsidRPr="0060292E">
        <w:rPr>
          <w:lang w:val="en-US"/>
        </w:rPr>
        <w:t xml:space="preserve"> intervention </w:t>
      </w:r>
      <w:r w:rsidR="001C5FC9">
        <w:rPr>
          <w:lang w:val="en-US"/>
        </w:rPr>
        <w:t>cannot</w:t>
      </w:r>
      <w:r w:rsidR="00EA66BB" w:rsidRPr="0060292E">
        <w:rPr>
          <w:lang w:val="en-US"/>
        </w:rPr>
        <w:t xml:space="preserve"> target </w:t>
      </w:r>
      <w:r w:rsidR="001C5FC9">
        <w:rPr>
          <w:lang w:val="en-US"/>
        </w:rPr>
        <w:t>only the affected individuals</w:t>
      </w:r>
      <w:r w:rsidR="00EA66BB" w:rsidRPr="0060292E">
        <w:rPr>
          <w:lang w:val="en-US"/>
        </w:rPr>
        <w:t xml:space="preserve"> in a village</w:t>
      </w:r>
      <w:r w:rsidR="0053232E" w:rsidRPr="0060292E">
        <w:rPr>
          <w:lang w:val="en-US"/>
        </w:rPr>
        <w:t xml:space="preserve"> environment, but should </w:t>
      </w:r>
      <w:r w:rsidR="001C5FC9">
        <w:rPr>
          <w:lang w:val="en-US"/>
        </w:rPr>
        <w:t>aim at a</w:t>
      </w:r>
      <w:r w:rsidR="00EA66BB" w:rsidRPr="0060292E">
        <w:rPr>
          <w:lang w:val="en-US"/>
        </w:rPr>
        <w:t xml:space="preserve"> holistic approach </w:t>
      </w:r>
      <w:r w:rsidR="001D773E">
        <w:rPr>
          <w:lang w:val="en-US"/>
        </w:rPr>
        <w:t>of</w:t>
      </w:r>
      <w:r w:rsidR="00EA66BB" w:rsidRPr="0060292E">
        <w:rPr>
          <w:lang w:val="en-US"/>
        </w:rPr>
        <w:t xml:space="preserve"> the village needs</w:t>
      </w:r>
      <w:r w:rsidR="001C5FC9">
        <w:rPr>
          <w:rStyle w:val="FootnoteReference"/>
        </w:rPr>
        <w:footnoteReference w:id="50"/>
      </w:r>
      <w:r w:rsidR="001C5FC9">
        <w:rPr>
          <w:lang w:val="en-US"/>
        </w:rPr>
        <w:t>.</w:t>
      </w:r>
    </w:p>
    <w:p w14:paraId="6AF546BE" w14:textId="45F65B52" w:rsidR="008B33B6" w:rsidRPr="00EF7055" w:rsidRDefault="0074678C">
      <w:r>
        <w:t>T</w:t>
      </w:r>
      <w:r w:rsidR="008B33B6" w:rsidRPr="00EF7055">
        <w:t>he target population evolve</w:t>
      </w:r>
      <w:r w:rsidR="00EA66BB">
        <w:t>d in 2014</w:t>
      </w:r>
      <w:r w:rsidR="008B33B6" w:rsidRPr="00EF7055">
        <w:t xml:space="preserve"> </w:t>
      </w:r>
      <w:r w:rsidR="00EA66BB">
        <w:t>toward</w:t>
      </w:r>
      <w:r>
        <w:t>s</w:t>
      </w:r>
      <w:r w:rsidR="00EA66BB">
        <w:t xml:space="preserve"> a</w:t>
      </w:r>
      <w:r>
        <w:t xml:space="preserve"> more</w:t>
      </w:r>
      <w:r w:rsidR="00EA66BB">
        <w:t xml:space="preserve"> </w:t>
      </w:r>
      <w:r>
        <w:t>inter-sectorial</w:t>
      </w:r>
      <w:r w:rsidR="008B33B6" w:rsidRPr="00EF7055">
        <w:t xml:space="preserve"> “Do No Harm” approach, expected</w:t>
      </w:r>
      <w:r w:rsidR="00284006">
        <w:t xml:space="preserve"> to be more “conflict sensitive”</w:t>
      </w:r>
      <w:r w:rsidR="004F7A6C" w:rsidRPr="00EF7055">
        <w:t>, leading to the inclusion of communities surrounding affected location</w:t>
      </w:r>
      <w:r w:rsidR="00284006">
        <w:t>s</w:t>
      </w:r>
      <w:r w:rsidR="004F7A6C" w:rsidRPr="00EF7055">
        <w:t xml:space="preserve"> or camps. The lack of assessment results, launch</w:t>
      </w:r>
      <w:r w:rsidR="00284006">
        <w:t>ed</w:t>
      </w:r>
      <w:r w:rsidR="004F7A6C" w:rsidRPr="00EF7055">
        <w:t xml:space="preserve"> at the end of 2013,</w:t>
      </w:r>
      <w:r w:rsidR="00284006">
        <w:t xml:space="preserve"> roughly estimate</w:t>
      </w:r>
      <w:r w:rsidR="001D773E">
        <w:t>s</w:t>
      </w:r>
      <w:r w:rsidR="00284006">
        <w:t xml:space="preserve"> an additional 50,</w:t>
      </w:r>
      <w:r w:rsidR="004F7A6C" w:rsidRPr="00EF7055">
        <w:t xml:space="preserve">000 persons to target. However the way to target such population won’t be oriented on full coverage, but much more </w:t>
      </w:r>
      <w:r w:rsidR="001D6213" w:rsidRPr="00EF7055">
        <w:t>partial</w:t>
      </w:r>
      <w:r w:rsidR="004F7A6C" w:rsidRPr="00EF7055">
        <w:t xml:space="preserve"> and more community driven based.</w:t>
      </w:r>
    </w:p>
    <w:p w14:paraId="6A0831B2" w14:textId="3D0F9AD2" w:rsidR="00E52A82" w:rsidRPr="00EF7055" w:rsidRDefault="00E52A82">
      <w:r w:rsidRPr="00EF7055">
        <w:t xml:space="preserve">The </w:t>
      </w:r>
      <w:r w:rsidR="00EA66BB">
        <w:t>HRP</w:t>
      </w:r>
      <w:r w:rsidRPr="00EF7055">
        <w:t xml:space="preserve"> attempts to tackle also the Northern Rakhine State population (NRS)</w:t>
      </w:r>
      <w:r w:rsidR="00AD70C3">
        <w:t xml:space="preserve"> – </w:t>
      </w:r>
      <w:r w:rsidR="00825F88">
        <w:t xml:space="preserve">Rathedaung, </w:t>
      </w:r>
      <w:r w:rsidR="00AD70C3">
        <w:t>Maungdaw and Buthidaung townships</w:t>
      </w:r>
      <w:r w:rsidRPr="00EF7055">
        <w:t xml:space="preserve">, identified also in very high humanitarian risk </w:t>
      </w:r>
      <w:r>
        <w:t>regarding</w:t>
      </w:r>
      <w:r w:rsidRPr="00EF7055">
        <w:t xml:space="preserve"> malnutrition rates, where </w:t>
      </w:r>
      <w:r>
        <w:t>WASH is</w:t>
      </w:r>
      <w:r w:rsidRPr="00EF7055">
        <w:t xml:space="preserve"> identified as one of the possible roots causes, and being also affected by the conflict events. However</w:t>
      </w:r>
      <w:r>
        <w:t>,</w:t>
      </w:r>
      <w:r w:rsidRPr="00EF7055">
        <w:t xml:space="preserve"> the same type of response cannot be defined, by identifying very specific micro-target</w:t>
      </w:r>
      <w:r>
        <w:t>s</w:t>
      </w:r>
      <w:r w:rsidRPr="00EF7055">
        <w:t xml:space="preserve"> for who to raise </w:t>
      </w:r>
      <w:r>
        <w:t>WASH</w:t>
      </w:r>
      <w:r w:rsidRPr="00EF7055">
        <w:t xml:space="preserve"> standard</w:t>
      </w:r>
      <w:r>
        <w:t>s with direct action, while</w:t>
      </w:r>
      <w:r w:rsidRPr="00EF7055">
        <w:t xml:space="preserve"> the situation in a strictly </w:t>
      </w:r>
      <w:r>
        <w:t>WASH</w:t>
      </w:r>
      <w:r w:rsidRPr="00EF7055">
        <w:t xml:space="preserve"> needs approach would need a more long term development in response through</w:t>
      </w:r>
      <w:r>
        <w:t>,</w:t>
      </w:r>
      <w:r w:rsidRPr="00EF7055">
        <w:t xml:space="preserve"> for example</w:t>
      </w:r>
      <w:r>
        <w:t>,</w:t>
      </w:r>
      <w:r w:rsidRPr="00EF7055">
        <w:t xml:space="preserve"> township development plan</w:t>
      </w:r>
      <w:r>
        <w:t>s</w:t>
      </w:r>
      <w:r w:rsidRPr="00EF7055">
        <w:t xml:space="preserve">. Any </w:t>
      </w:r>
      <w:r>
        <w:t>WASH</w:t>
      </w:r>
      <w:r w:rsidRPr="00EF7055">
        <w:t xml:space="preserve"> response should be defined through an integrated approach with the nutrition sector, remaining to be defined, based at least on mapping, priorities and assessment</w:t>
      </w:r>
      <w:r>
        <w:t>s</w:t>
      </w:r>
      <w:r w:rsidRPr="00EF7055">
        <w:t>. However this strategy is an opportunity to raise pragmatically the concern</w:t>
      </w:r>
      <w:r>
        <w:t>s</w:t>
      </w:r>
      <w:r w:rsidRPr="00EF7055">
        <w:t>, stimulate exchange</w:t>
      </w:r>
      <w:r>
        <w:t>s</w:t>
      </w:r>
      <w:r w:rsidRPr="00EF7055">
        <w:t xml:space="preserve"> and analysis on the situation, where the cluster can bring support in coordination, capitalisation, evaluation, and advocacy</w:t>
      </w:r>
      <w:r>
        <w:t xml:space="preserve"> </w:t>
      </w:r>
      <w:r w:rsidRPr="00EF7055">
        <w:t>process.</w:t>
      </w:r>
      <w:r>
        <w:t xml:space="preserve"> 1</w:t>
      </w:r>
      <w:r w:rsidR="00445855">
        <w:t>77</w:t>
      </w:r>
      <w:r>
        <w:t>,</w:t>
      </w:r>
      <w:r w:rsidR="00CA26F8">
        <w:t>290</w:t>
      </w:r>
      <w:r>
        <w:t xml:space="preserve"> extremely vulnerable people </w:t>
      </w:r>
      <w:r w:rsidR="008C374C">
        <w:t>have</w:t>
      </w:r>
      <w:r>
        <w:t xml:space="preserve"> been estimated in the Myanmar </w:t>
      </w:r>
      <w:r w:rsidR="00EA66BB">
        <w:t>Humanitarian Response Plan</w:t>
      </w:r>
      <w:r>
        <w:t>.</w:t>
      </w:r>
    </w:p>
    <w:p w14:paraId="343D138B" w14:textId="5FF59483" w:rsidR="007F687A" w:rsidRDefault="004F7A6C">
      <w:r w:rsidRPr="00EF7055">
        <w:t>Then</w:t>
      </w:r>
      <w:r w:rsidR="00CA26F8">
        <w:t>,</w:t>
      </w:r>
      <w:r w:rsidRPr="00EF7055">
        <w:t xml:space="preserve"> the total target population in Rakhine</w:t>
      </w:r>
      <w:r w:rsidR="00C040C3">
        <w:t xml:space="preserve"> </w:t>
      </w:r>
      <w:r w:rsidR="00C040C3" w:rsidRPr="00C040C3">
        <w:rPr>
          <w:u w:val="single"/>
        </w:rPr>
        <w:t xml:space="preserve">for the </w:t>
      </w:r>
      <w:r w:rsidR="00CA26F8">
        <w:rPr>
          <w:u w:val="single"/>
        </w:rPr>
        <w:t>WASH</w:t>
      </w:r>
      <w:r w:rsidR="00C040C3" w:rsidRPr="00C040C3">
        <w:rPr>
          <w:u w:val="single"/>
        </w:rPr>
        <w:t xml:space="preserve"> Sector</w:t>
      </w:r>
      <w:r w:rsidRPr="00EF7055">
        <w:t xml:space="preserve"> is estimated to </w:t>
      </w:r>
      <w:r w:rsidR="008D3CB9">
        <w:t>3</w:t>
      </w:r>
      <w:r w:rsidR="00CA26F8">
        <w:t>09 310</w:t>
      </w:r>
      <w:r w:rsidR="008D3CB9">
        <w:t xml:space="preserve"> </w:t>
      </w:r>
      <w:r w:rsidRPr="00EF7055">
        <w:t>persons summarised in the table below</w:t>
      </w:r>
      <w:r w:rsidR="00CA26F8">
        <w:t>:</w:t>
      </w:r>
    </w:p>
    <w:tbl>
      <w:tblPr>
        <w:tblStyle w:val="ListTable4-Accent41"/>
        <w:tblW w:w="8845" w:type="dxa"/>
        <w:jc w:val="center"/>
        <w:tblLook w:val="04A0" w:firstRow="1" w:lastRow="0" w:firstColumn="1" w:lastColumn="0" w:noHBand="0" w:noVBand="1"/>
      </w:tblPr>
      <w:tblGrid>
        <w:gridCol w:w="3325"/>
        <w:gridCol w:w="2760"/>
        <w:gridCol w:w="2760"/>
      </w:tblGrid>
      <w:tr w:rsidR="00CA26F8" w:rsidRPr="00990CCD" w14:paraId="09DB8BB6" w14:textId="724F1E3F" w:rsidTr="00D84EAC">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6B4F481E" w14:textId="77777777" w:rsidR="00CA26F8" w:rsidRPr="00615787" w:rsidRDefault="00CA26F8" w:rsidP="002949D0">
            <w:pPr>
              <w:spacing w:after="0"/>
              <w:jc w:val="center"/>
              <w:rPr>
                <w:color w:val="FFFFFF" w:themeColor="background1"/>
                <w:lang w:val="en-US" w:eastAsia="en-US"/>
              </w:rPr>
            </w:pPr>
            <w:r w:rsidRPr="00615787">
              <w:rPr>
                <w:color w:val="FFFFFF" w:themeColor="background1"/>
                <w:lang w:val="en-US" w:eastAsia="en-US"/>
              </w:rPr>
              <w:t>WASH target population</w:t>
            </w:r>
          </w:p>
        </w:tc>
        <w:tc>
          <w:tcPr>
            <w:tcW w:w="2760" w:type="dxa"/>
            <w:vAlign w:val="center"/>
            <w:hideMark/>
          </w:tcPr>
          <w:p w14:paraId="31AAB107" w14:textId="77777777" w:rsidR="00CA26F8" w:rsidRDefault="00323139" w:rsidP="002949D0">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US" w:eastAsia="en-US"/>
              </w:rPr>
            </w:pPr>
            <w:r>
              <w:rPr>
                <w:color w:val="FFFFFF" w:themeColor="background1"/>
                <w:lang w:val="en-US" w:eastAsia="en-US"/>
              </w:rPr>
              <w:t xml:space="preserve">HRP </w:t>
            </w:r>
          </w:p>
          <w:p w14:paraId="5B8EA1A1" w14:textId="11F288CB" w:rsidR="00323139" w:rsidRPr="00615787" w:rsidRDefault="00323139" w:rsidP="002949D0">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US" w:eastAsia="en-US"/>
              </w:rPr>
            </w:pPr>
            <w:r>
              <w:rPr>
                <w:color w:val="FFFFFF" w:themeColor="background1"/>
                <w:lang w:val="en-US" w:eastAsia="en-US"/>
              </w:rPr>
              <w:t>People in need</w:t>
            </w:r>
          </w:p>
        </w:tc>
        <w:tc>
          <w:tcPr>
            <w:tcW w:w="2760" w:type="dxa"/>
          </w:tcPr>
          <w:p w14:paraId="4514C533" w14:textId="77777777" w:rsidR="00CA26F8" w:rsidRDefault="00CA26F8" w:rsidP="002949D0">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US" w:eastAsia="en-US"/>
              </w:rPr>
            </w:pPr>
            <w:r>
              <w:rPr>
                <w:color w:val="FFFFFF" w:themeColor="background1"/>
                <w:lang w:val="en-US" w:eastAsia="en-US"/>
              </w:rPr>
              <w:t>Caseload</w:t>
            </w:r>
          </w:p>
          <w:p w14:paraId="60484122" w14:textId="39A21D63" w:rsidR="00CA26F8" w:rsidRPr="00615787" w:rsidRDefault="00323139" w:rsidP="00D63C71">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US" w:eastAsia="en-US"/>
              </w:rPr>
            </w:pPr>
            <w:r>
              <w:rPr>
                <w:color w:val="FFFFFF" w:themeColor="background1"/>
                <w:lang w:val="en-US" w:eastAsia="en-US"/>
              </w:rPr>
              <w:t>Ta</w:t>
            </w:r>
            <w:r w:rsidR="004B748E">
              <w:rPr>
                <w:color w:val="FFFFFF" w:themeColor="background1"/>
                <w:lang w:val="en-US" w:eastAsia="en-US"/>
              </w:rPr>
              <w:t>r</w:t>
            </w:r>
            <w:r>
              <w:rPr>
                <w:color w:val="FFFFFF" w:themeColor="background1"/>
                <w:lang w:val="en-US" w:eastAsia="en-US"/>
              </w:rPr>
              <w:t>geted by WASH</w:t>
            </w:r>
          </w:p>
        </w:tc>
      </w:tr>
      <w:tr w:rsidR="004B748E" w:rsidRPr="00990CCD" w14:paraId="48016765" w14:textId="4EF7A512" w:rsidTr="00D84EAC">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468B8003" w14:textId="7C563314" w:rsidR="004B748E" w:rsidRPr="00E70ECA" w:rsidRDefault="004B748E" w:rsidP="004B748E">
            <w:pPr>
              <w:spacing w:after="0"/>
              <w:rPr>
                <w:lang w:val="en-US" w:eastAsia="en-US"/>
              </w:rPr>
            </w:pPr>
            <w:r w:rsidRPr="00E70ECA">
              <w:rPr>
                <w:lang w:val="en-US" w:eastAsia="en-US"/>
              </w:rPr>
              <w:t>IDP in camps</w:t>
            </w:r>
          </w:p>
        </w:tc>
        <w:tc>
          <w:tcPr>
            <w:tcW w:w="2760" w:type="dxa"/>
            <w:vAlign w:val="center"/>
            <w:hideMark/>
          </w:tcPr>
          <w:p w14:paraId="70BAC416" w14:textId="3352A635" w:rsidR="004B748E" w:rsidRPr="00E70ECA" w:rsidRDefault="004B748E" w:rsidP="004B748E">
            <w:pPr>
              <w:spacing w:after="0"/>
              <w:jc w:val="center"/>
              <w:cnfStyle w:val="000000100000" w:firstRow="0" w:lastRow="0" w:firstColumn="0" w:lastColumn="0" w:oddVBand="0" w:evenVBand="0" w:oddHBand="1" w:evenHBand="0" w:firstRowFirstColumn="0" w:firstRowLastColumn="0" w:lastRowFirstColumn="0" w:lastRowLastColumn="0"/>
              <w:rPr>
                <w:lang w:val="en-US" w:eastAsia="en-US"/>
              </w:rPr>
            </w:pPr>
            <w:r w:rsidRPr="00CA26F8">
              <w:rPr>
                <w:lang w:val="en-US" w:eastAsia="en-US"/>
              </w:rPr>
              <w:t>116,183</w:t>
            </w:r>
          </w:p>
        </w:tc>
        <w:tc>
          <w:tcPr>
            <w:tcW w:w="2760" w:type="dxa"/>
            <w:vAlign w:val="center"/>
          </w:tcPr>
          <w:p w14:paraId="0D8476B6" w14:textId="42A33DC6" w:rsidR="004B748E" w:rsidRPr="00D770A3" w:rsidRDefault="004B748E" w:rsidP="004B748E">
            <w:pPr>
              <w:spacing w:after="0"/>
              <w:jc w:val="center"/>
              <w:cnfStyle w:val="000000100000" w:firstRow="0" w:lastRow="0" w:firstColumn="0" w:lastColumn="0" w:oddVBand="0" w:evenVBand="0" w:oddHBand="1" w:evenHBand="0" w:firstRowFirstColumn="0" w:firstRowLastColumn="0" w:lastRowFirstColumn="0" w:lastRowLastColumn="0"/>
              <w:rPr>
                <w:highlight w:val="yellow"/>
                <w:lang w:val="en-US" w:eastAsia="en-US"/>
              </w:rPr>
            </w:pPr>
            <w:r w:rsidRPr="00D770A3">
              <w:rPr>
                <w:highlight w:val="yellow"/>
                <w:lang w:val="en-US" w:eastAsia="en-US"/>
              </w:rPr>
              <w:t>114,392</w:t>
            </w:r>
          </w:p>
        </w:tc>
      </w:tr>
      <w:tr w:rsidR="004B748E" w:rsidRPr="00990CCD" w14:paraId="27E6199D" w14:textId="2DCAEF6C" w:rsidTr="00D84EAC">
        <w:trPr>
          <w:trHeight w:val="485"/>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78E85AA4" w14:textId="20D26EDA" w:rsidR="004B748E" w:rsidRPr="00E70ECA" w:rsidRDefault="004B748E" w:rsidP="00D84EAC">
            <w:pPr>
              <w:spacing w:after="0"/>
              <w:rPr>
                <w:lang w:val="en-US" w:eastAsia="en-US"/>
              </w:rPr>
            </w:pPr>
            <w:r w:rsidRPr="00E70ECA">
              <w:rPr>
                <w:lang w:val="en-US" w:eastAsia="en-US"/>
              </w:rPr>
              <w:t xml:space="preserve">IDP in </w:t>
            </w:r>
            <w:r>
              <w:rPr>
                <w:lang w:val="en-US" w:eastAsia="en-US"/>
              </w:rPr>
              <w:t>host families</w:t>
            </w:r>
          </w:p>
        </w:tc>
        <w:tc>
          <w:tcPr>
            <w:tcW w:w="2760" w:type="dxa"/>
            <w:vAlign w:val="center"/>
            <w:hideMark/>
          </w:tcPr>
          <w:p w14:paraId="04EA3453" w14:textId="2733DB2C" w:rsidR="004B748E" w:rsidRPr="00E70ECA" w:rsidRDefault="004B748E" w:rsidP="004B748E">
            <w:pPr>
              <w:spacing w:after="0"/>
              <w:jc w:val="center"/>
              <w:cnfStyle w:val="000000000000" w:firstRow="0" w:lastRow="0" w:firstColumn="0" w:lastColumn="0" w:oddVBand="0" w:evenVBand="0" w:oddHBand="0" w:evenHBand="0" w:firstRowFirstColumn="0" w:firstRowLastColumn="0" w:lastRowFirstColumn="0" w:lastRowLastColumn="0"/>
              <w:rPr>
                <w:lang w:val="en-US" w:eastAsia="en-US"/>
              </w:rPr>
            </w:pPr>
            <w:r w:rsidRPr="00CA26F8">
              <w:rPr>
                <w:lang w:val="en-US" w:eastAsia="en-US"/>
              </w:rPr>
              <w:t>8,158</w:t>
            </w:r>
          </w:p>
        </w:tc>
        <w:tc>
          <w:tcPr>
            <w:tcW w:w="2760" w:type="dxa"/>
            <w:vAlign w:val="center"/>
          </w:tcPr>
          <w:p w14:paraId="5D4FCAC3" w14:textId="20DF60A4" w:rsidR="004B748E" w:rsidRPr="00D770A3" w:rsidRDefault="004B748E" w:rsidP="004B748E">
            <w:pPr>
              <w:spacing w:after="0"/>
              <w:jc w:val="center"/>
              <w:cnfStyle w:val="000000000000" w:firstRow="0" w:lastRow="0" w:firstColumn="0" w:lastColumn="0" w:oddVBand="0" w:evenVBand="0" w:oddHBand="0" w:evenHBand="0" w:firstRowFirstColumn="0" w:firstRowLastColumn="0" w:lastRowFirstColumn="0" w:lastRowLastColumn="0"/>
              <w:rPr>
                <w:highlight w:val="yellow"/>
                <w:lang w:val="en-US" w:eastAsia="en-US"/>
              </w:rPr>
            </w:pPr>
            <w:r w:rsidRPr="00D770A3">
              <w:rPr>
                <w:highlight w:val="yellow"/>
                <w:lang w:val="en-US" w:eastAsia="en-US"/>
              </w:rPr>
              <w:t>13,724</w:t>
            </w:r>
          </w:p>
        </w:tc>
      </w:tr>
      <w:tr w:rsidR="004B748E" w:rsidRPr="00990CCD" w14:paraId="40DF5A69" w14:textId="59229472" w:rsidTr="00D84EAC">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41715E1F" w14:textId="26E9FA86" w:rsidR="004B748E" w:rsidRPr="00E70ECA" w:rsidRDefault="004B748E" w:rsidP="004B748E">
            <w:pPr>
              <w:spacing w:after="0"/>
              <w:rPr>
                <w:lang w:val="en-US" w:eastAsia="en-US"/>
              </w:rPr>
            </w:pPr>
            <w:r>
              <w:rPr>
                <w:lang w:val="en-US" w:eastAsia="en-US"/>
              </w:rPr>
              <w:t>IDP in village of origin</w:t>
            </w:r>
          </w:p>
        </w:tc>
        <w:tc>
          <w:tcPr>
            <w:tcW w:w="2760" w:type="dxa"/>
            <w:vAlign w:val="center"/>
            <w:hideMark/>
          </w:tcPr>
          <w:p w14:paraId="3534AD0B" w14:textId="4FF5271A" w:rsidR="004B748E" w:rsidRPr="00E70ECA" w:rsidRDefault="004B748E" w:rsidP="004B748E">
            <w:pPr>
              <w:spacing w:after="0"/>
              <w:jc w:val="center"/>
              <w:cnfStyle w:val="000000100000" w:firstRow="0" w:lastRow="0" w:firstColumn="0" w:lastColumn="0" w:oddVBand="0" w:evenVBand="0" w:oddHBand="1" w:evenHBand="0" w:firstRowFirstColumn="0" w:firstRowLastColumn="0" w:lastRowFirstColumn="0" w:lastRowLastColumn="0"/>
              <w:rPr>
                <w:lang w:val="en-US" w:eastAsia="en-US"/>
              </w:rPr>
            </w:pPr>
            <w:r w:rsidRPr="00CA26F8">
              <w:rPr>
                <w:lang w:val="en-US" w:eastAsia="en-US"/>
              </w:rPr>
              <w:t>14,969</w:t>
            </w:r>
          </w:p>
        </w:tc>
        <w:tc>
          <w:tcPr>
            <w:tcW w:w="2760" w:type="dxa"/>
            <w:vAlign w:val="center"/>
          </w:tcPr>
          <w:p w14:paraId="1EA5D20D" w14:textId="59FB8F08" w:rsidR="004B748E" w:rsidRPr="00D770A3" w:rsidRDefault="004B748E" w:rsidP="004B748E">
            <w:pPr>
              <w:spacing w:after="0"/>
              <w:jc w:val="center"/>
              <w:cnfStyle w:val="000000100000" w:firstRow="0" w:lastRow="0" w:firstColumn="0" w:lastColumn="0" w:oddVBand="0" w:evenVBand="0" w:oddHBand="1" w:evenHBand="0" w:firstRowFirstColumn="0" w:firstRowLastColumn="0" w:lastRowFirstColumn="0" w:lastRowLastColumn="0"/>
              <w:rPr>
                <w:highlight w:val="yellow"/>
                <w:lang w:val="en-US" w:eastAsia="en-US"/>
              </w:rPr>
            </w:pPr>
            <w:r w:rsidRPr="00D770A3">
              <w:rPr>
                <w:highlight w:val="yellow"/>
                <w:lang w:val="en-US" w:eastAsia="en-US"/>
              </w:rPr>
              <w:t>11,194</w:t>
            </w:r>
          </w:p>
        </w:tc>
      </w:tr>
      <w:tr w:rsidR="004B748E" w:rsidRPr="00990CCD" w14:paraId="1D95BC0A" w14:textId="5A780122" w:rsidTr="00D84EAC">
        <w:trPr>
          <w:trHeight w:val="422"/>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539C38B3" w14:textId="4FD4AE14" w:rsidR="004B748E" w:rsidRPr="00E70ECA" w:rsidRDefault="00D84EAC" w:rsidP="004B748E">
            <w:pPr>
              <w:spacing w:after="0"/>
              <w:rPr>
                <w:lang w:val="en-US" w:eastAsia="en-US"/>
              </w:rPr>
            </w:pPr>
            <w:r>
              <w:rPr>
                <w:lang w:val="en-US" w:eastAsia="en-US"/>
              </w:rPr>
              <w:t>Non-IDP Hosting village</w:t>
            </w:r>
            <w:r w:rsidR="004B748E" w:rsidRPr="00E70ECA">
              <w:rPr>
                <w:lang w:val="en-US" w:eastAsia="en-US"/>
              </w:rPr>
              <w:t>s</w:t>
            </w:r>
          </w:p>
        </w:tc>
        <w:tc>
          <w:tcPr>
            <w:tcW w:w="2760" w:type="dxa"/>
            <w:vMerge w:val="restart"/>
            <w:vAlign w:val="center"/>
            <w:hideMark/>
          </w:tcPr>
          <w:p w14:paraId="2B37FA9A" w14:textId="1F76004B" w:rsidR="004B748E" w:rsidRPr="00E70ECA" w:rsidRDefault="004B748E" w:rsidP="004B748E">
            <w:pPr>
              <w:spacing w:after="0"/>
              <w:jc w:val="center"/>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100</w:t>
            </w:r>
            <w:r w:rsidRPr="00E70ECA">
              <w:rPr>
                <w:lang w:val="en-US" w:eastAsia="en-US"/>
              </w:rPr>
              <w:t>,000</w:t>
            </w:r>
          </w:p>
        </w:tc>
        <w:tc>
          <w:tcPr>
            <w:tcW w:w="2760" w:type="dxa"/>
            <w:vAlign w:val="center"/>
          </w:tcPr>
          <w:p w14:paraId="48D048F9" w14:textId="1772396C" w:rsidR="004B748E" w:rsidRPr="00D770A3" w:rsidRDefault="004B748E" w:rsidP="004B748E">
            <w:pPr>
              <w:spacing w:after="0"/>
              <w:jc w:val="center"/>
              <w:cnfStyle w:val="000000000000" w:firstRow="0" w:lastRow="0" w:firstColumn="0" w:lastColumn="0" w:oddVBand="0" w:evenVBand="0" w:oddHBand="0" w:evenHBand="0" w:firstRowFirstColumn="0" w:firstRowLastColumn="0" w:lastRowFirstColumn="0" w:lastRowLastColumn="0"/>
              <w:rPr>
                <w:highlight w:val="yellow"/>
                <w:lang w:val="en-US" w:eastAsia="en-US"/>
              </w:rPr>
            </w:pPr>
            <w:r w:rsidRPr="00D770A3">
              <w:rPr>
                <w:highlight w:val="yellow"/>
                <w:lang w:val="en-US" w:eastAsia="en-US"/>
              </w:rPr>
              <w:t>100,000</w:t>
            </w:r>
          </w:p>
        </w:tc>
      </w:tr>
      <w:tr w:rsidR="004B748E" w:rsidRPr="00990CCD" w14:paraId="41B25863" w14:textId="798C4734" w:rsidTr="00D84EAC">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145B9A29" w14:textId="4E27F43B" w:rsidR="004B748E" w:rsidRPr="00E70ECA" w:rsidRDefault="00D84EAC" w:rsidP="004B748E">
            <w:pPr>
              <w:spacing w:after="0"/>
              <w:rPr>
                <w:lang w:val="en-US" w:eastAsia="en-US"/>
              </w:rPr>
            </w:pPr>
            <w:r>
              <w:rPr>
                <w:lang w:val="en-US" w:eastAsia="en-US"/>
              </w:rPr>
              <w:t>Non-IDP Surrounding village</w:t>
            </w:r>
            <w:r w:rsidR="004B748E" w:rsidRPr="00E70ECA">
              <w:rPr>
                <w:lang w:val="en-US" w:eastAsia="en-US"/>
              </w:rPr>
              <w:t>s</w:t>
            </w:r>
          </w:p>
        </w:tc>
        <w:tc>
          <w:tcPr>
            <w:tcW w:w="2760" w:type="dxa"/>
            <w:vMerge/>
            <w:vAlign w:val="center"/>
            <w:hideMark/>
          </w:tcPr>
          <w:p w14:paraId="1935D829" w14:textId="77777777" w:rsidR="004B748E" w:rsidRPr="00E70ECA" w:rsidRDefault="004B748E" w:rsidP="004B748E">
            <w:pPr>
              <w:spacing w:after="0"/>
              <w:jc w:val="center"/>
              <w:cnfStyle w:val="000000100000" w:firstRow="0" w:lastRow="0" w:firstColumn="0" w:lastColumn="0" w:oddVBand="0" w:evenVBand="0" w:oddHBand="1" w:evenHBand="0" w:firstRowFirstColumn="0" w:firstRowLastColumn="0" w:lastRowFirstColumn="0" w:lastRowLastColumn="0"/>
              <w:rPr>
                <w:lang w:val="en-US" w:eastAsia="en-US"/>
              </w:rPr>
            </w:pPr>
          </w:p>
        </w:tc>
        <w:tc>
          <w:tcPr>
            <w:tcW w:w="2760" w:type="dxa"/>
            <w:vAlign w:val="center"/>
          </w:tcPr>
          <w:p w14:paraId="1594926D" w14:textId="0319F102" w:rsidR="004B748E" w:rsidRPr="00D770A3" w:rsidRDefault="004B748E" w:rsidP="004B748E">
            <w:pPr>
              <w:spacing w:after="0"/>
              <w:jc w:val="center"/>
              <w:cnfStyle w:val="000000100000" w:firstRow="0" w:lastRow="0" w:firstColumn="0" w:lastColumn="0" w:oddVBand="0" w:evenVBand="0" w:oddHBand="1" w:evenHBand="0" w:firstRowFirstColumn="0" w:firstRowLastColumn="0" w:lastRowFirstColumn="0" w:lastRowLastColumn="0"/>
              <w:rPr>
                <w:highlight w:val="yellow"/>
                <w:lang w:val="en-US" w:eastAsia="en-US"/>
              </w:rPr>
            </w:pPr>
          </w:p>
        </w:tc>
      </w:tr>
      <w:tr w:rsidR="004B748E" w:rsidRPr="00990CCD" w14:paraId="00A58B28" w14:textId="7FC20EE0" w:rsidTr="00D84EAC">
        <w:trPr>
          <w:trHeight w:val="530"/>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71F5B058" w14:textId="07901D96" w:rsidR="004B748E" w:rsidRPr="00E70ECA" w:rsidRDefault="00D84EAC" w:rsidP="00D84EAC">
            <w:pPr>
              <w:spacing w:after="0"/>
              <w:rPr>
                <w:color w:val="auto"/>
                <w:lang w:val="en-US" w:eastAsia="en-US"/>
              </w:rPr>
            </w:pPr>
            <w:r>
              <w:rPr>
                <w:lang w:val="en-US" w:eastAsia="en-US"/>
              </w:rPr>
              <w:t xml:space="preserve">Non-IDP </w:t>
            </w:r>
            <w:r w:rsidR="004B748E" w:rsidRPr="00752D3E">
              <w:rPr>
                <w:lang w:val="en-US" w:eastAsia="en-US"/>
              </w:rPr>
              <w:t>Crisis</w:t>
            </w:r>
            <w:r>
              <w:rPr>
                <w:lang w:val="en-US" w:eastAsia="en-US"/>
              </w:rPr>
              <w:t xml:space="preserve"> </w:t>
            </w:r>
            <w:r w:rsidR="004B748E" w:rsidRPr="00752D3E">
              <w:rPr>
                <w:lang w:val="en-US" w:eastAsia="en-US"/>
              </w:rPr>
              <w:t>Affected</w:t>
            </w:r>
          </w:p>
        </w:tc>
        <w:tc>
          <w:tcPr>
            <w:tcW w:w="2760" w:type="dxa"/>
            <w:vAlign w:val="center"/>
            <w:hideMark/>
          </w:tcPr>
          <w:p w14:paraId="797B0CC3" w14:textId="553D93A0" w:rsidR="004B748E" w:rsidRPr="00E70ECA" w:rsidRDefault="004B748E" w:rsidP="004B748E">
            <w:pPr>
              <w:spacing w:after="0"/>
              <w:jc w:val="center"/>
              <w:cnfStyle w:val="000000000000" w:firstRow="0" w:lastRow="0" w:firstColumn="0" w:lastColumn="0" w:oddVBand="0" w:evenVBand="0" w:oddHBand="0" w:evenHBand="0" w:firstRowFirstColumn="0" w:firstRowLastColumn="0" w:lastRowFirstColumn="0" w:lastRowLastColumn="0"/>
              <w:rPr>
                <w:lang w:val="en-US" w:eastAsia="en-US"/>
              </w:rPr>
            </w:pPr>
            <w:r>
              <w:rPr>
                <w:lang w:val="en-US" w:eastAsia="en-US"/>
              </w:rPr>
              <w:t>177,290</w:t>
            </w:r>
          </w:p>
        </w:tc>
        <w:tc>
          <w:tcPr>
            <w:tcW w:w="2760" w:type="dxa"/>
            <w:vAlign w:val="center"/>
          </w:tcPr>
          <w:p w14:paraId="52C198D1" w14:textId="52235DC1" w:rsidR="004B748E" w:rsidRPr="00D770A3" w:rsidRDefault="004B748E" w:rsidP="004B748E">
            <w:pPr>
              <w:spacing w:after="0"/>
              <w:jc w:val="center"/>
              <w:cnfStyle w:val="000000000000" w:firstRow="0" w:lastRow="0" w:firstColumn="0" w:lastColumn="0" w:oddVBand="0" w:evenVBand="0" w:oddHBand="0" w:evenHBand="0" w:firstRowFirstColumn="0" w:firstRowLastColumn="0" w:lastRowFirstColumn="0" w:lastRowLastColumn="0"/>
              <w:rPr>
                <w:highlight w:val="yellow"/>
                <w:lang w:val="en-US" w:eastAsia="en-US"/>
              </w:rPr>
            </w:pPr>
            <w:r w:rsidRPr="00D770A3">
              <w:rPr>
                <w:highlight w:val="yellow"/>
                <w:lang w:val="en-US" w:eastAsia="en-US"/>
              </w:rPr>
              <w:t>70,000</w:t>
            </w:r>
            <w:r w:rsidRPr="00D770A3">
              <w:rPr>
                <w:rFonts w:ascii="Arial" w:hAnsi="Arial" w:cs="Arial"/>
                <w:b/>
                <w:bCs/>
                <w:color w:val="000000"/>
                <w:sz w:val="18"/>
                <w:szCs w:val="18"/>
                <w:highlight w:val="yellow"/>
              </w:rPr>
              <w:t> </w:t>
            </w:r>
          </w:p>
        </w:tc>
      </w:tr>
      <w:tr w:rsidR="00CA26F8" w:rsidRPr="00990CCD" w14:paraId="4CD7D767" w14:textId="68106410" w:rsidTr="00D84EAC">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325" w:type="dxa"/>
            <w:vAlign w:val="center"/>
            <w:hideMark/>
          </w:tcPr>
          <w:p w14:paraId="69D829D0" w14:textId="77777777" w:rsidR="00CA26F8" w:rsidRPr="00E70ECA" w:rsidRDefault="00CA26F8" w:rsidP="002949D0">
            <w:pPr>
              <w:spacing w:after="0"/>
              <w:rPr>
                <w:lang w:val="en-US" w:eastAsia="en-US"/>
              </w:rPr>
            </w:pPr>
            <w:r w:rsidRPr="00E70ECA">
              <w:rPr>
                <w:lang w:val="en-US" w:eastAsia="en-US"/>
              </w:rPr>
              <w:t>Total</w:t>
            </w:r>
          </w:p>
        </w:tc>
        <w:tc>
          <w:tcPr>
            <w:tcW w:w="2760" w:type="dxa"/>
            <w:vAlign w:val="center"/>
            <w:hideMark/>
          </w:tcPr>
          <w:p w14:paraId="24C8F7D1" w14:textId="56D8C11D" w:rsidR="00CA26F8" w:rsidRPr="00934F9A" w:rsidRDefault="001C7D49" w:rsidP="00D63C71">
            <w:pPr>
              <w:spacing w:after="0"/>
              <w:jc w:val="center"/>
              <w:cnfStyle w:val="000000100000" w:firstRow="0" w:lastRow="0" w:firstColumn="0" w:lastColumn="0" w:oddVBand="0" w:evenVBand="0" w:oddHBand="1" w:evenHBand="0" w:firstRowFirstColumn="0" w:firstRowLastColumn="0" w:lastRowFirstColumn="0" w:lastRowLastColumn="0"/>
              <w:rPr>
                <w:b/>
                <w:lang w:val="en-US" w:eastAsia="en-US"/>
              </w:rPr>
            </w:pPr>
            <w:r>
              <w:rPr>
                <w:b/>
                <w:lang w:val="en-US" w:eastAsia="en-US"/>
              </w:rPr>
              <w:t>416</w:t>
            </w:r>
            <w:r w:rsidR="00CA26F8" w:rsidRPr="00934F9A">
              <w:rPr>
                <w:b/>
                <w:lang w:val="en-US" w:eastAsia="en-US"/>
              </w:rPr>
              <w:t>,</w:t>
            </w:r>
            <w:r>
              <w:rPr>
                <w:b/>
                <w:lang w:val="en-US" w:eastAsia="en-US"/>
              </w:rPr>
              <w:t>600</w:t>
            </w:r>
          </w:p>
        </w:tc>
        <w:tc>
          <w:tcPr>
            <w:tcW w:w="2760" w:type="dxa"/>
            <w:vAlign w:val="center"/>
          </w:tcPr>
          <w:p w14:paraId="57DBA75B" w14:textId="4FA240A5" w:rsidR="00CA26F8" w:rsidRPr="00D770A3" w:rsidRDefault="004B748E" w:rsidP="00D63C71">
            <w:pPr>
              <w:spacing w:after="0"/>
              <w:jc w:val="center"/>
              <w:cnfStyle w:val="000000100000" w:firstRow="0" w:lastRow="0" w:firstColumn="0" w:lastColumn="0" w:oddVBand="0" w:evenVBand="0" w:oddHBand="1" w:evenHBand="0" w:firstRowFirstColumn="0" w:firstRowLastColumn="0" w:lastRowFirstColumn="0" w:lastRowLastColumn="0"/>
              <w:rPr>
                <w:b/>
                <w:highlight w:val="yellow"/>
                <w:lang w:val="en-US" w:eastAsia="en-US"/>
              </w:rPr>
            </w:pPr>
            <w:r w:rsidRPr="00D770A3">
              <w:rPr>
                <w:b/>
                <w:highlight w:val="yellow"/>
                <w:lang w:val="en-US" w:eastAsia="en-US"/>
              </w:rPr>
              <w:t>309,310</w:t>
            </w:r>
          </w:p>
        </w:tc>
      </w:tr>
    </w:tbl>
    <w:p w14:paraId="18E9E4A7" w14:textId="77777777" w:rsidR="00CA26F8" w:rsidRPr="00EF7055" w:rsidRDefault="00CA26F8"/>
    <w:p w14:paraId="0B317B30" w14:textId="77777777" w:rsidR="007F687A" w:rsidRPr="005F72F3" w:rsidRDefault="007F687A"/>
    <w:p w14:paraId="24E0DE32" w14:textId="77777777" w:rsidR="003D67CD" w:rsidRPr="003D67CD" w:rsidRDefault="00E52A82" w:rsidP="00E70ECA">
      <w:pPr>
        <w:pStyle w:val="SRPclusterlogframesub-headings"/>
      </w:pPr>
      <w:r w:rsidRPr="00445855">
        <w:rPr>
          <w:highlight w:val="yellow"/>
        </w:rPr>
        <w:t>(Annex</w:t>
      </w:r>
      <w:r w:rsidR="003D67CD" w:rsidRPr="00445855">
        <w:rPr>
          <w:highlight w:val="yellow"/>
        </w:rPr>
        <w:t xml:space="preserve"> </w:t>
      </w:r>
      <w:r w:rsidR="005C7066" w:rsidRPr="00445855">
        <w:rPr>
          <w:highlight w:val="yellow"/>
        </w:rPr>
        <w:t>10</w:t>
      </w:r>
      <w:r w:rsidR="003D67CD" w:rsidRPr="00445855">
        <w:rPr>
          <w:highlight w:val="yellow"/>
        </w:rPr>
        <w:t xml:space="preserve"> offer a break down per location of the beneficiaries)</w:t>
      </w:r>
    </w:p>
    <w:p w14:paraId="61B8F6A9" w14:textId="3FB52BD6" w:rsidR="00014447" w:rsidRPr="005F72F3" w:rsidRDefault="008C59B0" w:rsidP="00E70ECA">
      <w:r w:rsidRPr="008C59B0">
        <w:rPr>
          <w:noProof/>
          <w:lang w:val="en-US" w:eastAsia="en-US"/>
        </w:rPr>
        <w:lastRenderedPageBreak/>
        <w:drawing>
          <wp:inline distT="0" distB="0" distL="0" distR="0" wp14:anchorId="4F0ABE72" wp14:editId="1EF20171">
            <wp:extent cx="5943600" cy="74329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43600" cy="7432980"/>
                    </a:xfrm>
                    <a:prstGeom prst="rect">
                      <a:avLst/>
                    </a:prstGeom>
                    <a:noFill/>
                    <a:ln>
                      <a:noFill/>
                    </a:ln>
                  </pic:spPr>
                </pic:pic>
              </a:graphicData>
            </a:graphic>
          </wp:inline>
        </w:drawing>
      </w:r>
    </w:p>
    <w:p w14:paraId="773FBAB9" w14:textId="62EB32FB" w:rsidR="002D77A0" w:rsidRDefault="002D77A0">
      <w:pPr>
        <w:spacing w:after="200" w:line="276" w:lineRule="auto"/>
        <w:jc w:val="left"/>
        <w:rPr>
          <w:rFonts w:eastAsia="PMingLiU"/>
          <w:b/>
          <w:color w:val="026CB6"/>
          <w:sz w:val="28"/>
          <w:szCs w:val="28"/>
          <w:lang w:val="en-US" w:eastAsia="zh-TW"/>
        </w:rPr>
      </w:pPr>
      <w:r>
        <w:br w:type="page"/>
      </w:r>
    </w:p>
    <w:p w14:paraId="17C23A6D" w14:textId="77777777" w:rsidR="00C210DD" w:rsidRPr="00E56B3B" w:rsidRDefault="00C210DD" w:rsidP="00C210DD">
      <w:pPr>
        <w:pBdr>
          <w:top w:val="single" w:sz="4" w:space="1" w:color="auto"/>
          <w:left w:val="single" w:sz="4" w:space="4" w:color="auto"/>
          <w:bottom w:val="single" w:sz="4" w:space="1" w:color="auto"/>
          <w:right w:val="single" w:sz="4" w:space="4" w:color="auto"/>
        </w:pBdr>
        <w:shd w:val="clear" w:color="auto" w:fill="8DB3E2" w:themeFill="text2" w:themeFillTint="66"/>
        <w:jc w:val="center"/>
        <w:rPr>
          <w:b/>
          <w:color w:val="FFFFFF" w:themeColor="background1"/>
          <w:sz w:val="32"/>
          <w:szCs w:val="32"/>
        </w:rPr>
      </w:pPr>
      <w:r w:rsidRPr="005077E2">
        <w:rPr>
          <w:b/>
          <w:color w:val="FFFFFF" w:themeColor="background1"/>
          <w:sz w:val="32"/>
          <w:szCs w:val="32"/>
        </w:rPr>
        <w:lastRenderedPageBreak/>
        <w:t>KACH</w:t>
      </w:r>
      <w:r>
        <w:rPr>
          <w:b/>
          <w:color w:val="FFFFFF" w:themeColor="background1"/>
          <w:sz w:val="32"/>
          <w:szCs w:val="32"/>
        </w:rPr>
        <w:t>IN WASH CLUSTER STRATEGIC FRAMEWORK</w:t>
      </w:r>
    </w:p>
    <w:p w14:paraId="35045F6B" w14:textId="77E97E20" w:rsidR="00991D9B" w:rsidRDefault="00991D9B" w:rsidP="00991D9B">
      <w:pPr>
        <w:pStyle w:val="Heading2"/>
      </w:pPr>
      <w:bookmarkStart w:id="1128" w:name="_Toc416188574"/>
      <w:r w:rsidRPr="00843C76">
        <w:t>Background context</w:t>
      </w:r>
      <w:bookmarkEnd w:id="1128"/>
    </w:p>
    <w:p w14:paraId="74F90F8F" w14:textId="77777777" w:rsidR="00C210DD" w:rsidRDefault="00C210DD" w:rsidP="00C210DD">
      <w:r w:rsidRPr="00832F31">
        <w:t xml:space="preserve">The current armed conflict in Kachin </w:t>
      </w:r>
      <w:r>
        <w:t xml:space="preserve">and North Shan </w:t>
      </w:r>
      <w:r w:rsidRPr="00832F31">
        <w:t xml:space="preserve">State, opposing the Governmental Army and rebel </w:t>
      </w:r>
      <w:r>
        <w:t>groups</w:t>
      </w:r>
      <w:r w:rsidRPr="00832F31">
        <w:t>, began in June 2011, and has resulted in the displacement of some 1</w:t>
      </w:r>
      <w:r>
        <w:t>2</w:t>
      </w:r>
      <w:r w:rsidRPr="00832F31">
        <w:t xml:space="preserve">0,000 IDPs in camps </w:t>
      </w:r>
      <w:r>
        <w:t>in</w:t>
      </w:r>
      <w:r w:rsidRPr="00832F31">
        <w:t xml:space="preserve"> both governmental controlled (GCA) and non-government controlled (NGCA) areas.</w:t>
      </w:r>
    </w:p>
    <w:p w14:paraId="518214FD" w14:textId="6BABF69C" w:rsidR="00B17B40" w:rsidRPr="00B17B40" w:rsidRDefault="003F3046" w:rsidP="00B17B40">
      <w:pPr>
        <w:pStyle w:val="Pa0"/>
        <w:jc w:val="both"/>
        <w:rPr>
          <w:rFonts w:asciiTheme="minorHAnsi" w:eastAsia="SimSun" w:hAnsiTheme="minorHAnsi" w:cs="Times New Roman"/>
          <w:color w:val="808080" w:themeColor="background1" w:themeShade="80"/>
          <w:sz w:val="22"/>
          <w:szCs w:val="22"/>
          <w:lang w:val="en-GB" w:eastAsia="zh-CN"/>
        </w:rPr>
      </w:pPr>
      <w:commentRangeStart w:id="1129"/>
      <w:r>
        <w:rPr>
          <w:rFonts w:asciiTheme="minorHAnsi" w:eastAsia="SimSun" w:hAnsiTheme="minorHAnsi" w:cs="Times New Roman"/>
          <w:color w:val="808080" w:themeColor="background1" w:themeShade="80"/>
          <w:sz w:val="22"/>
          <w:szCs w:val="22"/>
          <w:lang w:val="en-GB" w:eastAsia="zh-CN"/>
        </w:rPr>
        <w:t>The Kachin and NSS IDPs are</w:t>
      </w:r>
      <w:r w:rsidR="00B17B40" w:rsidRPr="00B17B40">
        <w:rPr>
          <w:rFonts w:asciiTheme="minorHAnsi" w:eastAsia="SimSun" w:hAnsiTheme="minorHAnsi" w:cs="Times New Roman"/>
          <w:color w:val="808080" w:themeColor="background1" w:themeShade="80"/>
          <w:sz w:val="22"/>
          <w:szCs w:val="22"/>
          <w:lang w:val="en-GB" w:eastAsia="zh-CN"/>
        </w:rPr>
        <w:t xml:space="preserve"> faced with protracted displacement, while </w:t>
      </w:r>
      <w:r w:rsidR="00A93E81">
        <w:rPr>
          <w:rFonts w:asciiTheme="minorHAnsi" w:eastAsia="SimSun" w:hAnsiTheme="minorHAnsi" w:cs="Times New Roman"/>
          <w:color w:val="808080" w:themeColor="background1" w:themeShade="80"/>
          <w:sz w:val="22"/>
          <w:szCs w:val="22"/>
          <w:lang w:val="en-GB" w:eastAsia="zh-CN"/>
        </w:rPr>
        <w:t>some IDPs</w:t>
      </w:r>
      <w:r w:rsidR="00B17B40" w:rsidRPr="00B17B40">
        <w:rPr>
          <w:rFonts w:asciiTheme="minorHAnsi" w:eastAsia="SimSun" w:hAnsiTheme="minorHAnsi" w:cs="Times New Roman"/>
          <w:color w:val="808080" w:themeColor="background1" w:themeShade="80"/>
          <w:sz w:val="22"/>
          <w:szCs w:val="22"/>
          <w:lang w:val="en-GB" w:eastAsia="zh-CN"/>
        </w:rPr>
        <w:t xml:space="preserve"> have been displaced multiple times. For those in situations of protracted displacement, the lack of access to livelihoods and vocational oppor</w:t>
      </w:r>
      <w:r>
        <w:rPr>
          <w:rFonts w:asciiTheme="minorHAnsi" w:eastAsia="SimSun" w:hAnsiTheme="minorHAnsi" w:cs="Times New Roman"/>
          <w:color w:val="808080" w:themeColor="background1" w:themeShade="80"/>
          <w:sz w:val="22"/>
          <w:szCs w:val="22"/>
          <w:lang w:val="en-GB" w:eastAsia="zh-CN"/>
        </w:rPr>
        <w:t>tunities is a major issues that makes IDPs depending of Humanitarian assistance</w:t>
      </w:r>
      <w:r w:rsidR="00991D9B">
        <w:rPr>
          <w:rFonts w:asciiTheme="minorHAnsi" w:eastAsia="SimSun" w:hAnsiTheme="minorHAnsi" w:cs="Times New Roman"/>
          <w:color w:val="808080" w:themeColor="background1" w:themeShade="80"/>
          <w:sz w:val="22"/>
          <w:szCs w:val="22"/>
          <w:lang w:val="en-GB" w:eastAsia="zh-CN"/>
        </w:rPr>
        <w:t>.</w:t>
      </w:r>
    </w:p>
    <w:p w14:paraId="4D1DE346" w14:textId="66FFA6EF" w:rsidR="00E222E5" w:rsidRDefault="00E222E5" w:rsidP="00B17B40">
      <w:r w:rsidRPr="003F3046">
        <w:t xml:space="preserve">Local NGOs continue to play a leading role in the humanitarian response </w:t>
      </w:r>
      <w:r w:rsidR="003F3046">
        <w:t>across Kachin and northern Shan especially in NGCA where local WASH actors are in the front line of the humanitarian response</w:t>
      </w:r>
      <w:r w:rsidR="00991D9B">
        <w:t>.</w:t>
      </w:r>
      <w:commentRangeEnd w:id="1129"/>
      <w:r w:rsidR="00991D9B">
        <w:rPr>
          <w:rStyle w:val="CommentReference"/>
        </w:rPr>
        <w:commentReference w:id="1129"/>
      </w:r>
    </w:p>
    <w:p w14:paraId="0EB946A6" w14:textId="1B7A5995" w:rsidR="00C210DD" w:rsidRDefault="00E222E5" w:rsidP="00C210DD">
      <w:r w:rsidRPr="003F3046">
        <w:t xml:space="preserve">From late 2013 until September 2014, there were major improvements in access to the areas beyond Government control for international humanitarian organizations, with the Government authorizing more than 20 cross-line missions. These missions </w:t>
      </w:r>
      <w:r w:rsidR="003F3046">
        <w:t>enabled the WASH actors to undertake monitoring fields visits and assessments, to unde</w:t>
      </w:r>
      <w:r w:rsidR="00A93E81">
        <w:t>rtake WASH coordination meeting</w:t>
      </w:r>
      <w:r w:rsidR="003F3046">
        <w:t>s and to distribute WASH NFIs.</w:t>
      </w:r>
    </w:p>
    <w:p w14:paraId="34EB9733" w14:textId="5D7CDEB8" w:rsidR="003F3046" w:rsidRPr="00A93413" w:rsidRDefault="00A93E81" w:rsidP="003F3046">
      <w:r>
        <w:t>However, a</w:t>
      </w:r>
      <w:r w:rsidR="003F3046" w:rsidRPr="00A93413">
        <w:t>t the end of 2014, a military conflict in Laiza area led to the stop of humanitarian cross line missions limiting access to humanitarian actors and jeopardizing the on-going WASH projects in the concerned area.</w:t>
      </w:r>
    </w:p>
    <w:p w14:paraId="5E671DB5" w14:textId="6BC33025" w:rsidR="003F3046" w:rsidRDefault="00991D9B" w:rsidP="00C210DD">
      <w:r>
        <w:t>Regular resurgence of military action</w:t>
      </w:r>
      <w:r w:rsidR="003F3046" w:rsidRPr="00B17B40">
        <w:t xml:space="preserve"> remains a key threat to </w:t>
      </w:r>
      <w:r>
        <w:t>population</w:t>
      </w:r>
      <w:r w:rsidR="003F3046" w:rsidRPr="00B17B40">
        <w:t xml:space="preserve"> in Kachin and northern Shan. In addition</w:t>
      </w:r>
      <w:r w:rsidR="00A93E81">
        <w:t xml:space="preserve"> and the overall humanitarian situation in 2014 has seen regular small scale emergencies requesting WASH humanitarian response from WASH cluster</w:t>
      </w:r>
    </w:p>
    <w:p w14:paraId="4EE13E92" w14:textId="77777777" w:rsidR="00C210DD" w:rsidRPr="00A93413" w:rsidRDefault="00C210DD" w:rsidP="00C210DD">
      <w:r>
        <w:t xml:space="preserve">In 2014, about 4 major events required specific mobilization and coordination of the WASH cluster beyond regular humanitarian response. These events include cholera outbreak rumours following one lethal diarrhoea case of under 5 children in South Kachin and diarrhoea cases outbreak leading to the hospitalization of about 20 people, violence outbreak </w:t>
      </w:r>
      <w:r w:rsidRPr="00A93413">
        <w:t xml:space="preserve">at the border of Kachin and North Shan States leading to the displacement </w:t>
      </w:r>
      <w:r>
        <w:t xml:space="preserve">of </w:t>
      </w:r>
      <w:r w:rsidRPr="00A93413">
        <w:t xml:space="preserve">about 2700 people and to the creation of three new IDPs locations, landslide in IDP camps affecting about 600 people and fire in one IDP camp affecting more than 400 people. </w:t>
      </w:r>
    </w:p>
    <w:p w14:paraId="1C778D59" w14:textId="77777777" w:rsidR="00C210DD" w:rsidRDefault="00C210DD" w:rsidP="00C210DD">
      <w:r w:rsidRPr="00A93413">
        <w:t>Then at the beginning in 2015 new fighting in Hpakant area led to the displacement of more than 1000 people and its related humanitarian WASH needs.</w:t>
      </w:r>
    </w:p>
    <w:p w14:paraId="31765CCF" w14:textId="77777777" w:rsidR="00C210DD" w:rsidRPr="00A93413" w:rsidRDefault="00C210DD" w:rsidP="00C210DD">
      <w:r w:rsidRPr="002A1349">
        <w:rPr>
          <w:noProof/>
          <w:lang w:val="en-US" w:eastAsia="en-US"/>
        </w:rPr>
        <w:lastRenderedPageBreak/>
        <w:drawing>
          <wp:inline distT="0" distB="0" distL="0" distR="0" wp14:anchorId="5BF09B0E" wp14:editId="38794453">
            <wp:extent cx="6124575" cy="3076575"/>
            <wp:effectExtent l="19050" t="0" r="28575" b="952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4D343FF" w14:textId="77777777" w:rsidR="00C210DD" w:rsidRPr="00A93413" w:rsidRDefault="00C210DD" w:rsidP="00C210DD">
      <w:r w:rsidRPr="00A93413">
        <w:t>The humanitarian WASH response following these s</w:t>
      </w:r>
      <w:r>
        <w:t>mall scale emergencies included</w:t>
      </w:r>
      <w:r w:rsidRPr="00A93413">
        <w:t xml:space="preserve"> WASH assessment, WASH NFIs distribution, construction of new WASH facilities, hygiene promotion activities, and coordination meetings between WASH cluster members. Security issues, geographical spread of IDPs locations, restricted access to the concerned areas and overall communication challenges made the WASH interventions more complex than what could be expected from small scale emergencies</w:t>
      </w:r>
    </w:p>
    <w:p w14:paraId="57E45C76" w14:textId="77777777" w:rsidR="00C210DD" w:rsidRDefault="00C210DD" w:rsidP="00C210DD">
      <w:r w:rsidRPr="00A93413">
        <w:t>The protracted crisis in Kachin and NSS, involving regular smal</w:t>
      </w:r>
      <w:r>
        <w:t>l scale emergencies, requires from</w:t>
      </w:r>
      <w:r w:rsidRPr="00A93413">
        <w:t xml:space="preserve"> WASH actors working in both emergency and post-emergency settings.</w:t>
      </w:r>
      <w:r>
        <w:t xml:space="preserve"> </w:t>
      </w:r>
    </w:p>
    <w:p w14:paraId="6EBBF800" w14:textId="77777777" w:rsidR="00C210DD" w:rsidRDefault="00C210DD" w:rsidP="00C210DD">
      <w:r>
        <w:t>T</w:t>
      </w:r>
      <w:r w:rsidRPr="00A93413">
        <w:t xml:space="preserve">he deterioration of the overall humanitarian situation at the end of 2014 and 2015 in Kachin and NSS, </w:t>
      </w:r>
      <w:r>
        <w:t>reasserted the protracted nature of Kachin crisis</w:t>
      </w:r>
      <w:r w:rsidRPr="00F53902">
        <w:t xml:space="preserve"> </w:t>
      </w:r>
      <w:r>
        <w:t xml:space="preserve">and may eventually lead to additional IDPs. No </w:t>
      </w:r>
      <w:r w:rsidRPr="00A93413">
        <w:t>massive return</w:t>
      </w:r>
      <w:r>
        <w:t>s</w:t>
      </w:r>
      <w:r w:rsidRPr="00A93413">
        <w:t xml:space="preserve"> or relocation</w:t>
      </w:r>
      <w:r>
        <w:t>s</w:t>
      </w:r>
      <w:r w:rsidRPr="00A93413">
        <w:t xml:space="preserve"> </w:t>
      </w:r>
      <w:r>
        <w:t>scenario is expected in 2015.</w:t>
      </w:r>
    </w:p>
    <w:p w14:paraId="1B368354" w14:textId="3B05C266" w:rsidR="00C210DD" w:rsidRPr="00991D9B" w:rsidRDefault="00C210DD" w:rsidP="00C210DD">
      <w:r>
        <w:t>Under these circumstances, the WASH programmatic activities in 2015 should aim at increasing the sustainability of existing WASH facilities in affected areas, monitoring the WASH situation in current IDPs locations, and strengthening the operational capacity of local actors t</w:t>
      </w:r>
      <w:r w:rsidR="00991D9B">
        <w:t>o face small scale emergencies.</w:t>
      </w:r>
    </w:p>
    <w:p w14:paraId="1558F3CD" w14:textId="77777777" w:rsidR="00C210DD" w:rsidRPr="002861A3" w:rsidRDefault="00C210DD" w:rsidP="002861A3">
      <w:pPr>
        <w:pStyle w:val="Heading3"/>
        <w:rPr>
          <w:rStyle w:val="IntenseReference"/>
          <w:color w:val="548DD4" w:themeColor="text2" w:themeTint="99"/>
          <w:spacing w:val="0"/>
        </w:rPr>
      </w:pPr>
      <w:bookmarkStart w:id="1130" w:name="_Toc416188575"/>
      <w:r w:rsidRPr="002861A3">
        <w:rPr>
          <w:rStyle w:val="IntenseReference"/>
          <w:color w:val="548DD4" w:themeColor="text2" w:themeTint="99"/>
          <w:spacing w:val="0"/>
        </w:rPr>
        <w:t>Early recovery and durable solutions</w:t>
      </w:r>
      <w:bookmarkEnd w:id="1130"/>
    </w:p>
    <w:p w14:paraId="108DC17D" w14:textId="2918CD77" w:rsidR="00C210DD" w:rsidRPr="00A93413" w:rsidRDefault="00C210DD" w:rsidP="00C210DD">
      <w:r>
        <w:t xml:space="preserve">Since the onset on the conflict early recovery components have been mainstreamed into WASH activities. The HP activities accompanying hardware facility construction, the upgrading of wash facilities to more permanent designs, the mobilization of community and capacity development of wash actors </w:t>
      </w:r>
      <w:r w:rsidR="002861A3">
        <w:t>have contributed</w:t>
      </w:r>
      <w:r>
        <w:t xml:space="preserve"> to sustain the interventions</w:t>
      </w:r>
    </w:p>
    <w:p w14:paraId="29448CDD" w14:textId="66EC2038" w:rsidR="00C210DD" w:rsidRDefault="00C210DD" w:rsidP="00C210DD">
      <w:r>
        <w:t>Although the overall humanitarian situation has been not conducive to the development of WASH durables soluti</w:t>
      </w:r>
      <w:r w:rsidR="002861A3">
        <w:t>ons, the WASH cluster, based on</w:t>
      </w:r>
      <w:r>
        <w:t xml:space="preserve"> international humanitarian principles of durable solutions, will continue to be engaged into inter-sector coordination mechanisms to design a frame</w:t>
      </w:r>
      <w:r w:rsidR="002861A3">
        <w:t>work of WASH durable solutions to be prepared for any future return or permanent re-setlement.</w:t>
      </w:r>
    </w:p>
    <w:p w14:paraId="45DCB375" w14:textId="17ED6E32" w:rsidR="00C210DD" w:rsidRDefault="003F3046" w:rsidP="00C210DD">
      <w:pPr>
        <w:rPr>
          <w:rFonts w:cs="Avenir LT 55 Roman"/>
          <w:color w:val="000000"/>
          <w:sz w:val="20"/>
          <w:szCs w:val="20"/>
        </w:rPr>
      </w:pPr>
      <w:r w:rsidRPr="00B17B40">
        <w:lastRenderedPageBreak/>
        <w:t>During 2014, the Kachin State Government took the initiative to resettle 113 households from camps out</w:t>
      </w:r>
      <w:r w:rsidRPr="00B17B40">
        <w:softHyphen/>
        <w:t>side Myitkyina to a newly-built village called Pa La Na.</w:t>
      </w:r>
    </w:p>
    <w:p w14:paraId="0AA94098" w14:textId="77777777" w:rsidR="002861A3" w:rsidRPr="002861A3" w:rsidRDefault="002861A3" w:rsidP="00C210DD">
      <w:pPr>
        <w:rPr>
          <w:rFonts w:cs="Avenir LT 55 Roman"/>
          <w:color w:val="000000"/>
          <w:sz w:val="20"/>
          <w:szCs w:val="20"/>
        </w:rPr>
      </w:pPr>
    </w:p>
    <w:p w14:paraId="3EDD59AF" w14:textId="77777777" w:rsidR="00C210DD" w:rsidRPr="002861A3" w:rsidRDefault="00C210DD" w:rsidP="002861A3">
      <w:pPr>
        <w:pStyle w:val="Heading3"/>
        <w:rPr>
          <w:rStyle w:val="IntenseReference"/>
          <w:b w:val="0"/>
          <w:color w:val="548DD4" w:themeColor="text2" w:themeTint="99"/>
          <w:spacing w:val="0"/>
        </w:rPr>
      </w:pPr>
      <w:bookmarkStart w:id="1131" w:name="_Toc416188576"/>
      <w:r w:rsidRPr="002861A3">
        <w:rPr>
          <w:rStyle w:val="IntenseReference"/>
          <w:b w:val="0"/>
          <w:color w:val="548DD4" w:themeColor="text2" w:themeTint="99"/>
          <w:spacing w:val="0"/>
        </w:rPr>
        <w:t>Increase of WASH actor’s presence in IDPs locations</w:t>
      </w:r>
      <w:bookmarkEnd w:id="1131"/>
    </w:p>
    <w:p w14:paraId="4CC661AB" w14:textId="77777777" w:rsidR="00C210DD" w:rsidRPr="00A93413" w:rsidRDefault="00C210DD" w:rsidP="00C210DD">
      <w:r>
        <w:t xml:space="preserve">The presence of WASH actors with on-going WASH projects has been increasing significantly in IDPs camps in 2014 with a peak in the middle of the year where 97,5% of the total IDPs camp population was targeted by a WASH project . At the end of 2013, WASH actors were present in only 52% of the total IDPs locations against 76% at the end of 2014, through 12 WASH projects undertaken by 11 WASH focal agencies. </w:t>
      </w:r>
      <w:r w:rsidRPr="00A93413">
        <w:t>Red Cross Movement, WASH-related authorities and private sector and UN agencies contributed also to the overall WASH humanitarian response through miscellaneous interventions.</w:t>
      </w:r>
    </w:p>
    <w:p w14:paraId="719DC7D1" w14:textId="77777777" w:rsidR="00C210DD" w:rsidRDefault="00C210DD" w:rsidP="00C210DD">
      <w:r w:rsidRPr="00A93413">
        <w:t>At the end of 2014, the 16 IDPs locations without WASH focal agency, out of a total of 171, were 9 villages and 6 camps. The WASH s</w:t>
      </w:r>
      <w:r>
        <w:t>ituation in these locations needs to be assessed.</w:t>
      </w:r>
    </w:p>
    <w:p w14:paraId="4D078FF1" w14:textId="77777777" w:rsidR="00C210DD" w:rsidRPr="00A93413" w:rsidRDefault="00C210DD" w:rsidP="00C210DD">
      <w:r w:rsidRPr="0066142F">
        <w:rPr>
          <w:noProof/>
          <w:lang w:val="en-US" w:eastAsia="en-US"/>
        </w:rPr>
        <w:drawing>
          <wp:inline distT="0" distB="0" distL="0" distR="0" wp14:anchorId="1F3EEEA2" wp14:editId="4C558575">
            <wp:extent cx="5943600" cy="33426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342640"/>
                    </a:xfrm>
                    <a:prstGeom prst="rect">
                      <a:avLst/>
                    </a:prstGeom>
                  </pic:spPr>
                </pic:pic>
              </a:graphicData>
            </a:graphic>
          </wp:inline>
        </w:drawing>
      </w:r>
    </w:p>
    <w:p w14:paraId="00095BE7" w14:textId="0B9CDF89" w:rsidR="00C210DD" w:rsidRPr="002861A3" w:rsidRDefault="00C210DD" w:rsidP="00C210DD">
      <w:pPr>
        <w:rPr>
          <w:lang w:val="en-US"/>
        </w:rPr>
      </w:pPr>
      <w:r>
        <w:t>Although t</w:t>
      </w:r>
      <w:r>
        <w:rPr>
          <w:lang w:val="en-US"/>
        </w:rPr>
        <w:t>he overall security situation in Kachin didn’t facilitate field visits, assessments in villages hosting IDPs or surrounding IDPs camps have been undertaken by the WASH cluster members and findings are in the process to be consolidated. The presence of WASH actors with WASH projects remains low in villages and should be strengthened based on identified needs.</w:t>
      </w:r>
    </w:p>
    <w:p w14:paraId="05A72D9F" w14:textId="77777777" w:rsidR="002861A3" w:rsidRPr="002861A3" w:rsidRDefault="002861A3" w:rsidP="002861A3">
      <w:pPr>
        <w:pStyle w:val="Heading3"/>
        <w:rPr>
          <w:rStyle w:val="IntenseReference"/>
          <w:b w:val="0"/>
          <w:color w:val="548DD4" w:themeColor="text2" w:themeTint="99"/>
          <w:spacing w:val="0"/>
        </w:rPr>
      </w:pPr>
      <w:bookmarkStart w:id="1132" w:name="_Toc416188577"/>
      <w:r w:rsidRPr="002861A3">
        <w:rPr>
          <w:rStyle w:val="IntenseReference"/>
          <w:b w:val="0"/>
          <w:color w:val="548DD4" w:themeColor="text2" w:themeTint="99"/>
          <w:spacing w:val="0"/>
        </w:rPr>
        <w:t>A more balanced response in 2014</w:t>
      </w:r>
      <w:bookmarkEnd w:id="1132"/>
    </w:p>
    <w:p w14:paraId="798DE388" w14:textId="77777777" w:rsidR="002861A3" w:rsidRDefault="002861A3" w:rsidP="002861A3">
      <w:r>
        <w:t xml:space="preserve">The strong discrepancy of water coverage between IDPs camps of GCA and NGCA observed in December 2013 (86% water coverage in GCA against 40% in NGCA – source: 4W December 2013) has been greatly </w:t>
      </w:r>
      <w:r>
        <w:lastRenderedPageBreak/>
        <w:t>addressed by the WASH cluster members over 2014. Then in December 2014, the water coverage was almost similar in GCA and NGCA with a respective coverage of 98% and 97% (4W December 2014)</w:t>
      </w:r>
    </w:p>
    <w:p w14:paraId="535ED024" w14:textId="77777777" w:rsidR="002861A3" w:rsidRDefault="002861A3" w:rsidP="002861A3">
      <w:r>
        <w:rPr>
          <w:noProof/>
          <w:lang w:val="en-US" w:eastAsia="en-US"/>
        </w:rPr>
        <w:drawing>
          <wp:inline distT="0" distB="0" distL="0" distR="0" wp14:anchorId="50B2C3AA" wp14:editId="75093981">
            <wp:extent cx="5943600" cy="2193290"/>
            <wp:effectExtent l="57150" t="57150" r="114300" b="130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763D91B" w14:textId="77777777" w:rsidR="002861A3" w:rsidRDefault="002861A3" w:rsidP="002861A3">
      <w:r>
        <w:t>Then despite the restricted access to NGCA, and thanks notably to the efforts of local NGOs, no major discrepancy is now to be noted in terms of quantitative coverage between GCAs and NGCAs. Based on the figures provided by the December 2014 4W matrix, the WASH humanitarian response appears to be balanced between GCA and NGCAs. It has to be noted that the impact of HP activities is however not well documented due to restricted access and that no comparison between GCA and NGCA is available.</w:t>
      </w:r>
    </w:p>
    <w:p w14:paraId="3FB108B0" w14:textId="15085569" w:rsidR="002861A3" w:rsidRDefault="002861A3" w:rsidP="002861A3">
      <w:r>
        <w:t>The overall quantitative water coverage remains however higher than the sanitation one and 2015 should clearly focus on the remaining quantitative sanitation facilities needs to address the discrepancy between water and sanitation responses</w:t>
      </w:r>
      <w:r w:rsidR="00C61C54">
        <w:t>.</w:t>
      </w:r>
    </w:p>
    <w:p w14:paraId="7BC167B2" w14:textId="77777777" w:rsidR="00C61C54" w:rsidRDefault="00C61C54" w:rsidP="00C61C54">
      <w:r>
        <w:t>From December 2013 to December 2014, the overall water coverage has increased from 63% in December 2013 to 97%, the latrine coverage has increased from 58% to 80% and the overall bathing facilities coverage from 12% to 43% in the IDPs camps of Kachin and NSS.</w:t>
      </w:r>
    </w:p>
    <w:p w14:paraId="45B40D9A" w14:textId="77777777" w:rsidR="00C61C54" w:rsidRDefault="00C61C54" w:rsidP="00C61C54">
      <w:r>
        <w:t>A slowdown of sanitation coverage progress has been observed at the end of 2014 that can be partially attributed to land availability issues but also to limitation in terms of fund availability.</w:t>
      </w:r>
    </w:p>
    <w:p w14:paraId="277AA331" w14:textId="77777777" w:rsidR="00C61C54" w:rsidRDefault="00C61C54" w:rsidP="00C61C54">
      <w:r>
        <w:t>The increased presence of WASH actors and projects combined with the 100% coverage and WASH focal agency approaches as well as the consolidation of 4W matrix as a monitoring tool surely contributed to increase significantly the WASH facilities coverage in IDPs camps of Kachin and NSS over 2014</w:t>
      </w:r>
      <w:r>
        <w:rPr>
          <w:rStyle w:val="FootnoteReference"/>
        </w:rPr>
        <w:footnoteReference w:id="51"/>
      </w:r>
      <w:r>
        <w:t>.</w:t>
      </w:r>
    </w:p>
    <w:p w14:paraId="75C8022C" w14:textId="0C08F616" w:rsidR="00C61C54" w:rsidRPr="002861A3" w:rsidRDefault="00C61C54" w:rsidP="002861A3">
      <w:pPr>
        <w:rPr>
          <w:rStyle w:val="IntenseReference"/>
          <w:b w:val="0"/>
          <w:bCs w:val="0"/>
          <w:smallCaps w:val="0"/>
          <w:color w:val="808080" w:themeColor="background1" w:themeShade="80"/>
          <w:spacing w:val="0"/>
        </w:rPr>
      </w:pPr>
      <w:r>
        <w:t>Priority should be given to IDPs locations with remaining sanitation needs to better apprehend the real needs and practical feasibility to reach 100% approach in terms of coverage.</w:t>
      </w:r>
    </w:p>
    <w:p w14:paraId="02175B74" w14:textId="77777777" w:rsidR="00C210DD" w:rsidRPr="002861A3" w:rsidRDefault="00C210DD" w:rsidP="002861A3">
      <w:pPr>
        <w:pStyle w:val="Heading3"/>
        <w:rPr>
          <w:rStyle w:val="IntenseReference"/>
          <w:color w:val="548DD4" w:themeColor="text2" w:themeTint="99"/>
          <w:spacing w:val="0"/>
        </w:rPr>
      </w:pPr>
      <w:bookmarkStart w:id="1135" w:name="_Toc416188578"/>
      <w:commentRangeStart w:id="1136"/>
      <w:r w:rsidRPr="002861A3">
        <w:rPr>
          <w:rStyle w:val="IntenseReference"/>
          <w:color w:val="548DD4" w:themeColor="text2" w:themeTint="99"/>
          <w:spacing w:val="0"/>
        </w:rPr>
        <w:lastRenderedPageBreak/>
        <w:t>WASH related authorities in Kachin</w:t>
      </w:r>
      <w:commentRangeEnd w:id="1136"/>
      <w:r w:rsidR="002861A3">
        <w:rPr>
          <w:rStyle w:val="CommentReference"/>
          <w:i w:val="0"/>
          <w:color w:val="808080" w:themeColor="background1" w:themeShade="80"/>
          <w:u w:val="none"/>
          <w:lang w:val="en-GB"/>
        </w:rPr>
        <w:commentReference w:id="1136"/>
      </w:r>
      <w:bookmarkEnd w:id="1135"/>
    </w:p>
    <w:p w14:paraId="551C1CE6" w14:textId="77777777" w:rsidR="00C210DD" w:rsidRDefault="00C210DD" w:rsidP="00C210DD">
      <w:r>
        <w:t>In Kachin, the coordination</w:t>
      </w:r>
      <w:r w:rsidRPr="00EF7055">
        <w:t xml:space="preserve"> with </w:t>
      </w:r>
      <w:r>
        <w:t xml:space="preserve">the new created </w:t>
      </w:r>
      <w:r w:rsidRPr="0067425E">
        <w:rPr>
          <w:rFonts w:cs="Arial"/>
          <w:bCs/>
          <w:lang w:val="en-US"/>
        </w:rPr>
        <w:t>Department of Rural Development (DRD</w:t>
      </w:r>
      <w:r>
        <w:rPr>
          <w:rFonts w:cs="Arial"/>
          <w:bCs/>
          <w:lang w:val="en-US"/>
        </w:rPr>
        <w:t xml:space="preserve">) </w:t>
      </w:r>
      <w:r>
        <w:t xml:space="preserve">has been initiated and strengthened over 2014. DRD is </w:t>
      </w:r>
      <w:r>
        <w:rPr>
          <w:rFonts w:cs="Arial"/>
          <w:bCs/>
          <w:lang w:val="en-US"/>
        </w:rPr>
        <w:t>under</w:t>
      </w:r>
      <w:r w:rsidRPr="002B25A7">
        <w:rPr>
          <w:rFonts w:cs="Arial"/>
          <w:bCs/>
          <w:lang w:val="en-US"/>
        </w:rPr>
        <w:t xml:space="preserve"> the Ministry of Livestock, Fisheries and Rural Development</w:t>
      </w:r>
      <w:r w:rsidRPr="00A97AFF">
        <w:rPr>
          <w:rFonts w:cs="Arial"/>
          <w:bCs/>
          <w:lang w:val="en-US"/>
        </w:rPr>
        <w:t xml:space="preserve"> </w:t>
      </w:r>
      <w:r>
        <w:rPr>
          <w:rFonts w:cs="Arial"/>
          <w:bCs/>
          <w:lang w:val="en-US"/>
        </w:rPr>
        <w:t xml:space="preserve">and </w:t>
      </w:r>
      <w:r w:rsidRPr="00A97AFF">
        <w:rPr>
          <w:rFonts w:cs="Arial"/>
          <w:bCs/>
          <w:lang w:val="en-US"/>
        </w:rPr>
        <w:t>with responsibilities including roads and bridges; electricity; and rural water supply</w:t>
      </w:r>
      <w:r w:rsidRPr="002B25A7">
        <w:rPr>
          <w:rFonts w:cs="Arial"/>
          <w:bCs/>
          <w:lang w:val="en-US"/>
        </w:rPr>
        <w:t xml:space="preserve">. </w:t>
      </w:r>
      <w:r>
        <w:rPr>
          <w:rFonts w:cs="Arial"/>
          <w:bCs/>
          <w:lang w:val="en-US"/>
        </w:rPr>
        <w:t xml:space="preserve">This strengthened coordination will lead to the </w:t>
      </w:r>
      <w:r>
        <w:t>co-chairing of the WASH sub-cluster with the Department of Rural Development (DRD) in 2015 first in Myitkyina and Bhamo. This co-chairing will include joint preparation of agenda, co-facilitating, and joint minutes reporting</w:t>
      </w:r>
    </w:p>
    <w:p w14:paraId="328D8E0C" w14:textId="77777777" w:rsidR="00C210DD" w:rsidRDefault="00C210DD" w:rsidP="00C210DD">
      <w:r>
        <w:t xml:space="preserve">The co-chairing of the WASH cluster with DRD will be an opportunity </w:t>
      </w:r>
      <w:r w:rsidRPr="00EB00F1">
        <w:t xml:space="preserve">to enhance the local WASH capacity to manage emergency WASH responses to affected people in line with national and international humanitarian standards. </w:t>
      </w:r>
      <w:r>
        <w:t>It should also progressively enable to better link development and emergency WASH issues by create linkage between other wash related authorities and developmental WASH actors.</w:t>
      </w:r>
    </w:p>
    <w:p w14:paraId="7B8F3899" w14:textId="77777777" w:rsidR="00C210DD" w:rsidRDefault="00C210DD" w:rsidP="00C210DD">
      <w:r w:rsidRPr="00EB00F1">
        <w:t xml:space="preserve">The two main government stakeholders with respect to Rural WASH are department of Rural Development (DRD) and Department of Health (DoH). Township development Committee/Authority (TDC/TDA) focus on WASH in peri-urban/urban context. </w:t>
      </w:r>
    </w:p>
    <w:p w14:paraId="407B4868" w14:textId="77777777" w:rsidR="00C210DD" w:rsidRDefault="00C210DD" w:rsidP="00C210DD">
      <w:r>
        <w:rPr>
          <w:rFonts w:cs="Arial"/>
          <w:bCs/>
          <w:lang w:val="en-US"/>
        </w:rPr>
        <w:t xml:space="preserve">Coordination has been reinforced mainly through bilateral meetings with the Department of Health </w:t>
      </w:r>
      <w:r w:rsidRPr="00C079CA">
        <w:rPr>
          <w:rFonts w:cs="Arial"/>
          <w:bCs/>
          <w:lang w:val="en-US"/>
        </w:rPr>
        <w:t xml:space="preserve">whose responsibilities include notably </w:t>
      </w:r>
      <w:r w:rsidRPr="00EB4382">
        <w:rPr>
          <w:rFonts w:cs="Arial"/>
          <w:bCs/>
          <w:lang w:val="en-US"/>
        </w:rPr>
        <w:t xml:space="preserve">the promotion </w:t>
      </w:r>
      <w:r w:rsidRPr="00C079CA">
        <w:rPr>
          <w:rFonts w:cs="Arial"/>
          <w:bCs/>
          <w:lang w:val="en-US"/>
        </w:rPr>
        <w:t>of sanitation and basic hygiene.</w:t>
      </w:r>
      <w:r w:rsidRPr="00EB4382">
        <w:rPr>
          <w:rFonts w:cs="Arial"/>
          <w:bCs/>
          <w:lang w:val="en-US"/>
        </w:rPr>
        <w:t xml:space="preserve"> </w:t>
      </w:r>
      <w:r>
        <w:rPr>
          <w:rFonts w:cs="Arial"/>
          <w:bCs/>
          <w:lang w:val="en-US"/>
        </w:rPr>
        <w:t xml:space="preserve">Then </w:t>
      </w:r>
      <w:r>
        <w:t>the Relief and Resettlement Department, although being not a WASH actor has been regularly participating to the WASH cluster meetings and efforts should be pursued to ensure that RRD is also part of the overall WASH coordination mechanism in Kachin. Finally The Township Development Committee (TDC) participated to some Technical Working Groups notably in Myitkyina in order to contribute to the overall technical discussions.</w:t>
      </w:r>
    </w:p>
    <w:p w14:paraId="54959D50" w14:textId="020973ED" w:rsidR="00C210DD" w:rsidRDefault="00C210DD" w:rsidP="00C210DD">
      <w:pPr>
        <w:autoSpaceDE w:val="0"/>
        <w:autoSpaceDN w:val="0"/>
        <w:adjustRightInd w:val="0"/>
        <w:rPr>
          <w:rFonts w:cs="Arial"/>
          <w:bCs/>
          <w:lang w:val="en-US"/>
        </w:rPr>
      </w:pPr>
      <w:r>
        <w:rPr>
          <w:rFonts w:cs="Arial"/>
          <w:bCs/>
          <w:lang w:val="en-US"/>
        </w:rPr>
        <w:t xml:space="preserve">As for the liaison with </w:t>
      </w:r>
      <w:r w:rsidR="002861A3">
        <w:rPr>
          <w:rFonts w:cs="Arial"/>
          <w:bCs/>
          <w:lang w:val="en-US"/>
        </w:rPr>
        <w:t>non-state</w:t>
      </w:r>
      <w:r>
        <w:rPr>
          <w:rFonts w:cs="Arial"/>
          <w:bCs/>
          <w:lang w:val="en-US"/>
        </w:rPr>
        <w:t xml:space="preserve"> WASH related authorities it has been limited in 2014 given the poor access to NGCA.</w:t>
      </w:r>
    </w:p>
    <w:p w14:paraId="64307E71" w14:textId="77777777" w:rsidR="002861A3" w:rsidRPr="00363F9E" w:rsidRDefault="002861A3" w:rsidP="00C210DD">
      <w:pPr>
        <w:autoSpaceDE w:val="0"/>
        <w:autoSpaceDN w:val="0"/>
        <w:adjustRightInd w:val="0"/>
        <w:rPr>
          <w:rFonts w:cs="Arial"/>
          <w:bCs/>
          <w:lang w:val="en-US"/>
        </w:rPr>
      </w:pPr>
    </w:p>
    <w:p w14:paraId="11D21F35" w14:textId="4ED56D94" w:rsidR="00C210DD" w:rsidRPr="00C61C54" w:rsidRDefault="00A515E5" w:rsidP="00291D1F">
      <w:pPr>
        <w:pStyle w:val="Heading2"/>
      </w:pPr>
      <w:bookmarkStart w:id="1137" w:name="_Toc416188579"/>
      <w:r w:rsidRPr="00291D1F">
        <w:t>Equitable and sustainable access to sufficient quantity of safe drinking and domestic water</w:t>
      </w:r>
      <w:bookmarkEnd w:id="1137"/>
      <w:r w:rsidRPr="00291D1F">
        <w:t xml:space="preserve"> </w:t>
      </w:r>
    </w:p>
    <w:p w14:paraId="4503DC6A" w14:textId="77777777" w:rsidR="00C210DD" w:rsidRPr="002861A3" w:rsidRDefault="00C210DD" w:rsidP="002861A3">
      <w:pPr>
        <w:pStyle w:val="Heading3"/>
        <w:rPr>
          <w:rStyle w:val="IntenseReference"/>
          <w:color w:val="548DD4" w:themeColor="text2" w:themeTint="99"/>
          <w:spacing w:val="0"/>
        </w:rPr>
      </w:pPr>
      <w:bookmarkStart w:id="1138" w:name="_Toc416188580"/>
      <w:r w:rsidRPr="002861A3">
        <w:rPr>
          <w:rStyle w:val="IntenseReference"/>
          <w:color w:val="548DD4" w:themeColor="text2" w:themeTint="99"/>
          <w:spacing w:val="0"/>
        </w:rPr>
        <w:t>Securing water quality access</w:t>
      </w:r>
      <w:bookmarkEnd w:id="1138"/>
    </w:p>
    <w:p w14:paraId="402BB622" w14:textId="77777777" w:rsidR="00C210DD" w:rsidRDefault="00C210DD" w:rsidP="00C210DD">
      <w:r>
        <w:t>Besides the excellent quantitative water coverage, securing the quality of water delivered to the IDP remains a challenge in Kachin and NSS</w:t>
      </w:r>
    </w:p>
    <w:p w14:paraId="67F71835" w14:textId="77777777" w:rsidR="00C210DD" w:rsidRDefault="00C210DD" w:rsidP="00C210DD">
      <w:r>
        <w:t>A pilot monitoring campaign undertaken by the WASH cluster members from August to December 2014 in 95 IDPs camps shows then that 33% of monitored hand-dugs wells and 27% of monitored spring catchments are prone to seasonal water shortage. Besides, most of the monitored WASH facilities would be subject to low or high level of turbidity. Based on this monitoring campaign, most of the water facilities would be not appropriately protected against faecal contamination raising a health concerns in the high density population camps of Kachin and NSS.</w:t>
      </w:r>
    </w:p>
    <w:tbl>
      <w:tblPr>
        <w:tblStyle w:val="TableGrid"/>
        <w:tblW w:w="9776" w:type="dxa"/>
        <w:tblLook w:val="04A0" w:firstRow="1" w:lastRow="0" w:firstColumn="1" w:lastColumn="0" w:noHBand="0" w:noVBand="1"/>
      </w:tblPr>
      <w:tblGrid>
        <w:gridCol w:w="4896"/>
        <w:gridCol w:w="5346"/>
      </w:tblGrid>
      <w:tr w:rsidR="00C210DD" w14:paraId="67EF5A40" w14:textId="77777777" w:rsidTr="00B17B40">
        <w:trPr>
          <w:trHeight w:val="4150"/>
        </w:trPr>
        <w:tc>
          <w:tcPr>
            <w:tcW w:w="4470" w:type="dxa"/>
            <w:vAlign w:val="center"/>
          </w:tcPr>
          <w:p w14:paraId="0D688BA3" w14:textId="77777777" w:rsidR="00C210DD" w:rsidRDefault="00C210DD" w:rsidP="00B17B40">
            <w:pPr>
              <w:jc w:val="center"/>
            </w:pPr>
            <w:r w:rsidRPr="007D0D47">
              <w:rPr>
                <w:noProof/>
                <w:lang w:val="en-US" w:eastAsia="en-US"/>
              </w:rPr>
              <w:lastRenderedPageBreak/>
              <w:drawing>
                <wp:inline distT="0" distB="0" distL="0" distR="0" wp14:anchorId="3AE6666C" wp14:editId="33F40D55">
                  <wp:extent cx="2962275" cy="22669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306" w:type="dxa"/>
            <w:vAlign w:val="center"/>
          </w:tcPr>
          <w:p w14:paraId="7EC1B2A5" w14:textId="77777777" w:rsidR="00C210DD" w:rsidRDefault="00C210DD" w:rsidP="00B17B40">
            <w:pPr>
              <w:jc w:val="center"/>
            </w:pPr>
            <w:r w:rsidRPr="007D0D47">
              <w:rPr>
                <w:noProof/>
                <w:lang w:val="en-US" w:eastAsia="en-US"/>
              </w:rPr>
              <w:drawing>
                <wp:inline distT="0" distB="0" distL="0" distR="0" wp14:anchorId="34B05663" wp14:editId="6BEEEC01">
                  <wp:extent cx="3251200" cy="2209800"/>
                  <wp:effectExtent l="0" t="0" r="635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0E89CCE1" w14:textId="77777777" w:rsidR="00291D1F" w:rsidRDefault="00291D1F" w:rsidP="00C210DD"/>
    <w:p w14:paraId="64664242" w14:textId="77777777" w:rsidR="00C210DD" w:rsidRDefault="00C210DD" w:rsidP="00C210DD">
      <w:commentRangeStart w:id="1139"/>
      <w:r>
        <w:t>The technical upgrading of water facilities, combined with appropriate operation and maintenance activities remain a prerequisite to improve their overall sustainability and the related water quality.</w:t>
      </w:r>
      <w:commentRangeEnd w:id="1139"/>
      <w:r w:rsidR="00E13C32">
        <w:rPr>
          <w:rStyle w:val="CommentReference"/>
        </w:rPr>
        <w:commentReference w:id="1139"/>
      </w:r>
    </w:p>
    <w:p w14:paraId="4208C53A" w14:textId="77777777" w:rsidR="00C210DD" w:rsidRDefault="00C210DD" w:rsidP="00C210DD">
      <w:r>
        <w:t xml:space="preserve">Besides the technical upgrading of water facilities, the distribution of CWF at Household level, accompanied with HP activities has been also undertaken by some WASH agencies to secure water quality and the point of use. </w:t>
      </w:r>
    </w:p>
    <w:p w14:paraId="738D3766" w14:textId="73077695" w:rsidR="00C210DD" w:rsidRDefault="00C210DD" w:rsidP="00C210DD">
      <w:r>
        <w:t>Although, some water quality testing have been carried out by some WASH focal agencies, the bacteriological quality checking of water provided to the IDPs is not yet a systematic approach at the cluster level. Trainings of local WASH actors on water quality testing in 2014 and on-going purchase of water testing equipment by local actors should enable to develop further the water quali</w:t>
      </w:r>
      <w:r w:rsidR="00C61C54">
        <w:t>ty monitoring approach in 2015.</w:t>
      </w:r>
    </w:p>
    <w:p w14:paraId="73EFD9BA" w14:textId="77777777" w:rsidR="00A515E5" w:rsidRDefault="00A515E5" w:rsidP="00C210DD"/>
    <w:p w14:paraId="0CA0D64D" w14:textId="77777777" w:rsidR="00A515E5" w:rsidRPr="00291D1F" w:rsidRDefault="00A515E5" w:rsidP="00291D1F">
      <w:pPr>
        <w:rPr>
          <w:b/>
          <w:i/>
          <w:color w:val="548DD4" w:themeColor="text2" w:themeTint="99"/>
          <w:sz w:val="28"/>
          <w:szCs w:val="28"/>
        </w:rPr>
      </w:pPr>
      <w:r w:rsidRPr="00291D1F">
        <w:rPr>
          <w:b/>
          <w:i/>
          <w:color w:val="548DD4" w:themeColor="text2" w:themeTint="99"/>
          <w:sz w:val="28"/>
          <w:szCs w:val="28"/>
        </w:rPr>
        <w:t>Equitable access to safe and sustainable sanitation and to a non-contaminated environment</w:t>
      </w:r>
    </w:p>
    <w:p w14:paraId="0B932EFB" w14:textId="77777777" w:rsidR="00C210DD" w:rsidRPr="00291D1F" w:rsidRDefault="00C210DD" w:rsidP="00291D1F">
      <w:pPr>
        <w:pStyle w:val="Heading3"/>
        <w:rPr>
          <w:rStyle w:val="IntenseReference"/>
          <w:b w:val="0"/>
          <w:color w:val="548DD4" w:themeColor="text2" w:themeTint="99"/>
          <w:spacing w:val="0"/>
        </w:rPr>
      </w:pPr>
      <w:bookmarkStart w:id="1140" w:name="_Toc416188581"/>
      <w:r w:rsidRPr="00291D1F">
        <w:rPr>
          <w:rStyle w:val="IntenseReference"/>
          <w:b w:val="0"/>
          <w:color w:val="548DD4" w:themeColor="text2" w:themeTint="99"/>
          <w:spacing w:val="0"/>
        </w:rPr>
        <w:t>Upgrading sanitation facilities</w:t>
      </w:r>
      <w:bookmarkEnd w:id="1140"/>
    </w:p>
    <w:p w14:paraId="287E0E74" w14:textId="77777777" w:rsidR="00C210DD" w:rsidRDefault="00C210DD" w:rsidP="00C210DD">
      <w:r>
        <w:t>The semi-permanent latrines coverage has increased from 36% in December 2013 to 51% in December 2014 in the documented IDPs camps of Kachin and NSS where more than 2300 semi-permanent latrines are currently in use. The promotion of latrines equipped with water seals and enabling proper confinement of excreta remains challenging in Kachin and NSS where many IDPs are using anal cleansing items not compatible with such design. The graph below comes from the WASH monitoring undertaken in 95 IDPs camps from august to December 2014</w:t>
      </w:r>
    </w:p>
    <w:p w14:paraId="06FD459F" w14:textId="09385711" w:rsidR="00C210DD" w:rsidRDefault="00291D1F" w:rsidP="00291D1F">
      <w:pPr>
        <w:jc w:val="center"/>
      </w:pPr>
      <w:r>
        <w:rPr>
          <w:noProof/>
          <w:lang w:val="en-US" w:eastAsia="en-US"/>
        </w:rPr>
        <w:lastRenderedPageBreak/>
        <w:drawing>
          <wp:inline distT="0" distB="0" distL="0" distR="0" wp14:anchorId="1DEF348B" wp14:editId="0BB065A6">
            <wp:extent cx="3286125" cy="27559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6125" cy="2755900"/>
                    </a:xfrm>
                    <a:prstGeom prst="rect">
                      <a:avLst/>
                    </a:prstGeom>
                    <a:noFill/>
                  </pic:spPr>
                </pic:pic>
              </a:graphicData>
            </a:graphic>
          </wp:inline>
        </w:drawing>
      </w:r>
    </w:p>
    <w:p w14:paraId="405569BB" w14:textId="2F9744FC" w:rsidR="00C210DD" w:rsidRDefault="00C210DD" w:rsidP="00C210DD">
      <w:r>
        <w:t xml:space="preserve">This increase of semi-permanent latrines coverage contributes notably to better address protection issues and enables also to </w:t>
      </w:r>
      <w:r w:rsidR="00291D1F">
        <w:t xml:space="preserve">consider desludging activities </w:t>
      </w:r>
    </w:p>
    <w:p w14:paraId="27C60ED1" w14:textId="77777777" w:rsidR="00C210DD" w:rsidRPr="00291D1F" w:rsidRDefault="00C210DD" w:rsidP="00291D1F">
      <w:pPr>
        <w:pStyle w:val="Heading3"/>
        <w:rPr>
          <w:rStyle w:val="IntenseReference"/>
          <w:b w:val="0"/>
          <w:color w:val="548DD4" w:themeColor="text2" w:themeTint="99"/>
          <w:spacing w:val="0"/>
        </w:rPr>
      </w:pPr>
      <w:bookmarkStart w:id="1141" w:name="_Toc416188582"/>
      <w:commentRangeStart w:id="1142"/>
      <w:r w:rsidRPr="00291D1F">
        <w:rPr>
          <w:rStyle w:val="IntenseReference"/>
          <w:b w:val="0"/>
          <w:color w:val="548DD4" w:themeColor="text2" w:themeTint="99"/>
          <w:spacing w:val="0"/>
        </w:rPr>
        <w:t>Desludging</w:t>
      </w:r>
      <w:commentRangeEnd w:id="1142"/>
      <w:r w:rsidR="00291D1F" w:rsidRPr="00291D1F">
        <w:rPr>
          <w:rStyle w:val="IntenseReference"/>
          <w:color w:val="548DD4" w:themeColor="text2" w:themeTint="99"/>
          <w:spacing w:val="0"/>
        </w:rPr>
        <w:commentReference w:id="1142"/>
      </w:r>
      <w:bookmarkEnd w:id="1141"/>
    </w:p>
    <w:p w14:paraId="74332045" w14:textId="77777777" w:rsidR="00C210DD" w:rsidRDefault="00C210DD" w:rsidP="00C210DD">
      <w:r>
        <w:t xml:space="preserve">The quasi absence of desludging actors and appropriate solutions combined with the prohibitive desludging cost prevents most of the IDPs from desludging the latrines and therefore lead to out of use emergency latrines that need to be decommissioned. </w:t>
      </w:r>
    </w:p>
    <w:p w14:paraId="6869E7AE" w14:textId="77777777" w:rsidR="00C210DD" w:rsidRDefault="00C210DD" w:rsidP="00C210DD">
      <w:r>
        <w:t>The desludging of latrines is a major challenge in Kachin. It is today undertaken trough two different channels:</w:t>
      </w:r>
    </w:p>
    <w:p w14:paraId="41E9FEB7" w14:textId="77777777" w:rsidR="00C210DD" w:rsidRPr="00DA4616" w:rsidRDefault="00C210DD" w:rsidP="00C210DD">
      <w:pPr>
        <w:pStyle w:val="ListParagraph"/>
        <w:numPr>
          <w:ilvl w:val="0"/>
          <w:numId w:val="18"/>
        </w:numPr>
        <w:spacing w:after="0"/>
        <w:ind w:left="426" w:hanging="284"/>
      </w:pPr>
      <w:r w:rsidRPr="00DA4616">
        <w:t>Although obsolete, some municipalities h</w:t>
      </w:r>
      <w:r>
        <w:t>ave one de</w:t>
      </w:r>
      <w:r w:rsidRPr="00DA4616">
        <w:t>sludging truck that can be used for the IDPs settlements located nearby</w:t>
      </w:r>
    </w:p>
    <w:p w14:paraId="48DD79AA" w14:textId="77777777" w:rsidR="00C210DD" w:rsidRPr="00DA4616" w:rsidRDefault="00C210DD" w:rsidP="00C210DD">
      <w:pPr>
        <w:pStyle w:val="ListParagraph"/>
        <w:numPr>
          <w:ilvl w:val="0"/>
          <w:numId w:val="18"/>
        </w:numPr>
        <w:spacing w:after="0"/>
        <w:ind w:left="426" w:hanging="284"/>
      </w:pPr>
      <w:r w:rsidRPr="00DA4616">
        <w:t>Some informal desludgers without any adequate equipment and not properly trained provide occasionally</w:t>
      </w:r>
      <w:r>
        <w:t xml:space="preserve"> de</w:t>
      </w:r>
      <w:r w:rsidRPr="00DA4616">
        <w:t>sludging services</w:t>
      </w:r>
    </w:p>
    <w:p w14:paraId="739137A9" w14:textId="77777777" w:rsidR="00C210DD" w:rsidRDefault="00C210DD" w:rsidP="00C210DD"/>
    <w:p w14:paraId="2511447C" w14:textId="77777777" w:rsidR="00C210DD" w:rsidRDefault="00C210DD" w:rsidP="00C210DD">
      <w:r>
        <w:t>The cost of desludging is usually supported by NGOs, religious institutions and rarely by IDPs themselves who can hardly afford such expenses.</w:t>
      </w:r>
    </w:p>
    <w:p w14:paraId="227D06B7" w14:textId="77777777" w:rsidR="00C210DD" w:rsidRDefault="00C210DD" w:rsidP="00C210DD">
      <w:pPr>
        <w:rPr>
          <w:b/>
          <w:i/>
          <w:color w:val="548DD4" w:themeColor="text2" w:themeTint="99"/>
          <w:sz w:val="28"/>
          <w:szCs w:val="28"/>
        </w:rPr>
      </w:pPr>
      <w:r>
        <w:t>The research of desludging solutions have been part of the efforts of the WASH cluster members in 2014 through notably the development of a specific Technical Working Group. The members of this TWG carried out an assessment aiming at identifying the main opportunities and barriers for desludging activities. Land issue for excreta disposal sites is amongst the major issues that the WASH cluster will have to look at in coordination with local authorities to facilitate and scale up desludging activities in 2015.</w:t>
      </w:r>
    </w:p>
    <w:p w14:paraId="317760C4" w14:textId="77777777" w:rsidR="00C210DD" w:rsidRDefault="00C210DD" w:rsidP="00C210DD">
      <w:r>
        <w:t>Decommissioning of latrines have been carried out in 2014 by wash focal agencies in order to limit the risk of disease outbreaks and to allow proper living conditions in IDPs locations.</w:t>
      </w:r>
    </w:p>
    <w:p w14:paraId="52E375CB" w14:textId="5157D997" w:rsidR="00C210DD" w:rsidRDefault="00C210DD" w:rsidP="00C210DD">
      <w:r>
        <w:lastRenderedPageBreak/>
        <w:t>Sanitation challenges are too complex to be considered only from emergency aspect and should be obviously considered with local authorities and developmental partners in order to address t</w:t>
      </w:r>
      <w:r w:rsidR="00291D1F">
        <w:t>he sanitation chain in a whole.</w:t>
      </w:r>
    </w:p>
    <w:p w14:paraId="7B2ACC47" w14:textId="77777777" w:rsidR="00C210DD" w:rsidRPr="00291D1F" w:rsidRDefault="00C210DD" w:rsidP="00291D1F">
      <w:pPr>
        <w:pStyle w:val="Heading3"/>
        <w:rPr>
          <w:rStyle w:val="IntenseReference"/>
          <w:color w:val="548DD4" w:themeColor="text2" w:themeTint="99"/>
          <w:spacing w:val="0"/>
        </w:rPr>
      </w:pPr>
      <w:bookmarkStart w:id="1143" w:name="_Toc416188583"/>
      <w:r w:rsidRPr="00291D1F">
        <w:rPr>
          <w:rStyle w:val="IntenseReference"/>
          <w:color w:val="548DD4" w:themeColor="text2" w:themeTint="99"/>
          <w:spacing w:val="0"/>
        </w:rPr>
        <w:t>Solid Waste management</w:t>
      </w:r>
      <w:bookmarkEnd w:id="1143"/>
    </w:p>
    <w:p w14:paraId="33EBB056" w14:textId="77777777" w:rsidR="00C210DD" w:rsidRDefault="00C210DD" w:rsidP="00C210DD">
      <w:r>
        <w:t>Solid waste management remains also challenging, despite an observed social organisation for sanitation in camps, leading to good care of the facilities and cleanliness of the camps. Waste is often dumped in a camp zone defined for that purpose, but without adequate collection systems. Incineration, mainly in open air, does not occur during the raining season. The following are identified:</w:t>
      </w:r>
    </w:p>
    <w:p w14:paraId="73D8A67C" w14:textId="77777777" w:rsidR="00C210DD" w:rsidRDefault="00C210DD" w:rsidP="00C210DD">
      <w:pPr>
        <w:pStyle w:val="ListParagraph"/>
        <w:numPr>
          <w:ilvl w:val="0"/>
          <w:numId w:val="15"/>
        </w:numPr>
        <w:spacing w:after="0"/>
      </w:pPr>
      <w:r>
        <w:t>More systematic deployment of incinerators, where township authorises (refuse in urban areas)</w:t>
      </w:r>
    </w:p>
    <w:p w14:paraId="5977DBAE" w14:textId="77777777" w:rsidR="00C210DD" w:rsidRDefault="00C210DD" w:rsidP="00C210DD">
      <w:pPr>
        <w:pStyle w:val="ListParagraph"/>
        <w:numPr>
          <w:ilvl w:val="0"/>
          <w:numId w:val="15"/>
        </w:numPr>
        <w:spacing w:after="0"/>
      </w:pPr>
      <w:r>
        <w:t>Several camps successfully linked with township services, despite own capacity limitations, in relation with the services provided to the host community: such approach should be supported</w:t>
      </w:r>
    </w:p>
    <w:p w14:paraId="66338D22" w14:textId="77777777" w:rsidR="00C210DD" w:rsidRDefault="00C210DD" w:rsidP="00C210DD">
      <w:pPr>
        <w:pStyle w:val="ListParagraph"/>
        <w:numPr>
          <w:ilvl w:val="0"/>
          <w:numId w:val="15"/>
        </w:numPr>
        <w:spacing w:after="0"/>
      </w:pPr>
      <w:r>
        <w:t>Private services are contracted by the camp representative: This can also be supported</w:t>
      </w:r>
    </w:p>
    <w:p w14:paraId="62BA32E8" w14:textId="77777777" w:rsidR="00C210DD" w:rsidRDefault="00C210DD" w:rsidP="00C210DD">
      <w:pPr>
        <w:rPr>
          <w:b/>
          <w:i/>
          <w:color w:val="548DD4" w:themeColor="text2" w:themeTint="99"/>
          <w:sz w:val="28"/>
          <w:szCs w:val="28"/>
        </w:rPr>
      </w:pPr>
    </w:p>
    <w:p w14:paraId="6B79E705" w14:textId="77777777" w:rsidR="00A515E5" w:rsidRPr="00291D1F" w:rsidRDefault="00A515E5" w:rsidP="00291D1F">
      <w:pPr>
        <w:rPr>
          <w:b/>
          <w:i/>
          <w:color w:val="548DD4" w:themeColor="text2" w:themeTint="99"/>
          <w:sz w:val="28"/>
          <w:szCs w:val="28"/>
        </w:rPr>
      </w:pPr>
      <w:r w:rsidRPr="00291D1F">
        <w:rPr>
          <w:b/>
          <w:i/>
          <w:color w:val="548DD4" w:themeColor="text2" w:themeTint="99"/>
          <w:sz w:val="28"/>
          <w:szCs w:val="28"/>
        </w:rPr>
        <w:t>Improvement of hygiene practices</w:t>
      </w:r>
      <w:r w:rsidRPr="00291D1F" w:rsidDel="00133A0B">
        <w:rPr>
          <w:b/>
          <w:i/>
          <w:color w:val="548DD4" w:themeColor="text2" w:themeTint="99"/>
          <w:sz w:val="28"/>
          <w:szCs w:val="28"/>
        </w:rPr>
        <w:t xml:space="preserve"> </w:t>
      </w:r>
      <w:r w:rsidRPr="00291D1F">
        <w:rPr>
          <w:b/>
          <w:i/>
          <w:color w:val="548DD4" w:themeColor="text2" w:themeTint="99"/>
          <w:sz w:val="28"/>
          <w:szCs w:val="28"/>
        </w:rPr>
        <w:t xml:space="preserve">and behaviors change </w:t>
      </w:r>
    </w:p>
    <w:p w14:paraId="1C3FDB28" w14:textId="77777777" w:rsidR="00C210DD" w:rsidRPr="00291D1F" w:rsidRDefault="00C210DD" w:rsidP="00291D1F">
      <w:pPr>
        <w:pStyle w:val="Heading3"/>
        <w:rPr>
          <w:rStyle w:val="IntenseReference"/>
          <w:b w:val="0"/>
          <w:color w:val="548DD4" w:themeColor="text2" w:themeTint="99"/>
          <w:spacing w:val="0"/>
        </w:rPr>
      </w:pPr>
      <w:bookmarkStart w:id="1144" w:name="_Toc416188584"/>
      <w:commentRangeStart w:id="1145"/>
      <w:r w:rsidRPr="00291D1F">
        <w:rPr>
          <w:rStyle w:val="IntenseReference"/>
          <w:b w:val="0"/>
          <w:color w:val="548DD4" w:themeColor="text2" w:themeTint="99"/>
          <w:spacing w:val="0"/>
        </w:rPr>
        <w:t>Hygiene promotion and WASH NFI distribution</w:t>
      </w:r>
      <w:commentRangeEnd w:id="1145"/>
      <w:r w:rsidR="00E13C32">
        <w:rPr>
          <w:rStyle w:val="CommentReference"/>
          <w:i w:val="0"/>
          <w:color w:val="808080" w:themeColor="background1" w:themeShade="80"/>
          <w:u w:val="none"/>
          <w:lang w:val="en-GB"/>
        </w:rPr>
        <w:commentReference w:id="1145"/>
      </w:r>
      <w:bookmarkEnd w:id="1144"/>
    </w:p>
    <w:p w14:paraId="58C73E15" w14:textId="77777777" w:rsidR="00C210DD" w:rsidRDefault="00C210DD" w:rsidP="00E13C32">
      <w:r w:rsidRPr="007E23A9">
        <w:t xml:space="preserve">Based on the findings of a rapid assessment on hygiene promotion approaches and tools for WASH response undertaken in June 2014 in Kachin state, it appears that 90% of WASH focal agencies in GCA are using </w:t>
      </w:r>
      <w:r>
        <w:t xml:space="preserve">some </w:t>
      </w:r>
      <w:r w:rsidRPr="007E23A9">
        <w:t xml:space="preserve">participatory methods </w:t>
      </w:r>
      <w:r>
        <w:t xml:space="preserve">coming </w:t>
      </w:r>
      <w:r w:rsidRPr="007E23A9">
        <w:t xml:space="preserve">from PHAST approach. </w:t>
      </w:r>
      <w:r>
        <w:t xml:space="preserve">Social marketing approach has been also piloted in some IDPs locations. </w:t>
      </w:r>
      <w:r w:rsidRPr="007E23A9">
        <w:t xml:space="preserve">Among the most common participatory methods </w:t>
      </w:r>
      <w:r>
        <w:t xml:space="preserve">used by agencies are: </w:t>
      </w:r>
      <w:r w:rsidRPr="007E23A9">
        <w:t xml:space="preserve">community mapping’ exercises, focus group discussions, exercises using visual aids to stimulate discussion and mobilisation activities such as three-pile sorting, chain of contamination, and pocket chart voting. </w:t>
      </w:r>
      <w:r>
        <w:t>In NGCA, the limited presence in the IDPs locations would prevent from using participatory approaches. While some focal agencies have included KAP surveys in their programmatic activities, the time and HR consuming in emergency settings have been the main reasons mentioned by the WASH agencies for not carrying out systematically KAP surveys. In 2014, a KAP survey template has been developed by the participants of a dedicated TWG on HP and aiming at supporting the HP teams of the WASH agencies to initiate KAP survey. Besides, trainings on Hygiene promotion approach in emergency has been given in 2014 to nearly 100 staff from NGOs and local authorities. Then, a joint Basic KAP survey has been undertaken from August 2014 by the WASH cluster coordination team and wash focal agencies targeting a total of 410 interviewees. The findings of this basic KAP survey are in the process of being consolidated.</w:t>
      </w:r>
    </w:p>
    <w:p w14:paraId="6EA5A071" w14:textId="77777777" w:rsidR="00C210DD" w:rsidRDefault="00C210DD" w:rsidP="00C210DD">
      <w:r w:rsidRPr="00363F9E">
        <w:t xml:space="preserve">As </w:t>
      </w:r>
      <w:r>
        <w:t>for the hygiene kits t</w:t>
      </w:r>
      <w:r w:rsidRPr="00363F9E">
        <w:t>he coverage was 47% in December</w:t>
      </w:r>
      <w:r>
        <w:t xml:space="preserve"> 2014. The voucher approach has been introduced, experimented and partially documented in 2014 by one WASH agency and proved to be an interesting solution to be scale up based of the local context. Besides vouchers approach, others alternatives WASH NFI distribution ways should be also considered in 2015 notably during hygiene promotion sessions.</w:t>
      </w:r>
    </w:p>
    <w:p w14:paraId="6308EFB5" w14:textId="77777777" w:rsidR="00C210DD" w:rsidRDefault="00C210DD" w:rsidP="00C210DD">
      <w:r>
        <w:t xml:space="preserve">Then a better knowledge of socio-economic profile of IDPs as well as of WASH NFI market availability is required to be able to shift from blanket to more targeted distribution reaching the most deprived population. Blanket distribution should be used in 2015 only for emergency situation or for specific cases </w:t>
      </w:r>
      <w:r>
        <w:lastRenderedPageBreak/>
        <w:t>where targeting distribution cannot be considered due to conflict sensitive and do not harm approach. The copying mechanisms of IDPs to get locally some WASH NFI should be better documented and post distribution monitoring should be carried out.</w:t>
      </w:r>
    </w:p>
    <w:p w14:paraId="68E0D8E1" w14:textId="77777777" w:rsidR="00C210DD" w:rsidRDefault="00C210DD" w:rsidP="00C210DD">
      <w:r>
        <w:t xml:space="preserve">Monthly WASH NFI’s such as soap and sanitary pads will be increasingly difficult to fund. There is a need for more livelihoods support where possible to increase the economic status of IDP’s in order to be able to afford such items without WASH sector external support. </w:t>
      </w:r>
    </w:p>
    <w:p w14:paraId="14ED1FAF" w14:textId="77777777" w:rsidR="00C210DD" w:rsidRDefault="00C210DD" w:rsidP="00C210DD"/>
    <w:p w14:paraId="67E53E49" w14:textId="77777777" w:rsidR="00C210DD" w:rsidRDefault="00C210DD" w:rsidP="00C210DD">
      <w:pPr>
        <w:rPr>
          <w:b/>
          <w:i/>
          <w:color w:val="548DD4" w:themeColor="text2" w:themeTint="99"/>
          <w:sz w:val="28"/>
          <w:szCs w:val="28"/>
        </w:rPr>
      </w:pPr>
      <w:r w:rsidRPr="009E67CC">
        <w:rPr>
          <w:b/>
          <w:i/>
          <w:color w:val="548DD4" w:themeColor="text2" w:themeTint="99"/>
          <w:sz w:val="28"/>
          <w:szCs w:val="28"/>
        </w:rPr>
        <w:t>Operation and maintenance of WASH facilities</w:t>
      </w:r>
    </w:p>
    <w:p w14:paraId="60935BD2" w14:textId="77777777" w:rsidR="00C210DD" w:rsidRPr="009E67CC" w:rsidRDefault="00C210DD" w:rsidP="00C210DD">
      <w:r w:rsidRPr="009E67CC">
        <w:t xml:space="preserve">The graph </w:t>
      </w:r>
      <w:r>
        <w:t>bel</w:t>
      </w:r>
      <w:r w:rsidRPr="009E67CC">
        <w:t xml:space="preserve">ow provides </w:t>
      </w:r>
      <w:r>
        <w:t>the main responsible structures for O&amp;M of wash facilities in GCA based on the monitoring in 95 IDPs camps.</w:t>
      </w:r>
    </w:p>
    <w:p w14:paraId="1036774F" w14:textId="69E8B764" w:rsidR="00C210DD" w:rsidRDefault="00E13C32" w:rsidP="00E13C32">
      <w:pPr>
        <w:jc w:val="center"/>
      </w:pPr>
      <w:r>
        <w:rPr>
          <w:noProof/>
          <w:lang w:val="en-US" w:eastAsia="en-US"/>
        </w:rPr>
        <w:drawing>
          <wp:inline distT="0" distB="0" distL="0" distR="0" wp14:anchorId="4C41FA14" wp14:editId="5D78447F">
            <wp:extent cx="3822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2700" cy="2755900"/>
                    </a:xfrm>
                    <a:prstGeom prst="rect">
                      <a:avLst/>
                    </a:prstGeom>
                    <a:noFill/>
                  </pic:spPr>
                </pic:pic>
              </a:graphicData>
            </a:graphic>
          </wp:inline>
        </w:drawing>
      </w:r>
    </w:p>
    <w:p w14:paraId="148BDA62" w14:textId="77777777" w:rsidR="00C210DD" w:rsidRDefault="00C210DD" w:rsidP="00C210DD">
      <w:r>
        <w:t xml:space="preserve">The “others” category include mainly some volunteers who take care about WASH facilities. Only </w:t>
      </w:r>
      <w:r>
        <w:rPr>
          <w:lang w:val="en-US"/>
        </w:rPr>
        <w:t xml:space="preserve">7% of structures would collect </w:t>
      </w:r>
      <w:r w:rsidRPr="00EC38C1">
        <w:rPr>
          <w:lang w:val="en-US"/>
        </w:rPr>
        <w:t>money</w:t>
      </w:r>
      <w:r>
        <w:rPr>
          <w:lang w:val="en-US"/>
        </w:rPr>
        <w:t xml:space="preserve"> on a regular base to ensure the O&amp;M of the WASH facilities</w:t>
      </w:r>
    </w:p>
    <w:p w14:paraId="54459C6B" w14:textId="77777777" w:rsidR="00C210DD" w:rsidRPr="00EC38C1" w:rsidRDefault="00C210DD" w:rsidP="00C210DD">
      <w:pPr>
        <w:rPr>
          <w:lang w:val="en-US"/>
        </w:rPr>
      </w:pPr>
      <w:r>
        <w:t xml:space="preserve">In several camps water is provided though borehole equipped with fuel generator and connected to water tank. However, such systems require specific maintenance, and above all, high running costs. Those running costs won’t be addressable in the longer term by the WASH sector and should be addressed rather through community mobilisation or CCCM support. </w:t>
      </w:r>
    </w:p>
    <w:p w14:paraId="0D8EA544" w14:textId="77777777" w:rsidR="00C210DD" w:rsidRDefault="00C210DD" w:rsidP="00C210DD">
      <w:r>
        <w:t>The sustainability of O&amp;M of wash facilities should be gradually developed through:</w:t>
      </w:r>
    </w:p>
    <w:p w14:paraId="3466E6DD" w14:textId="77777777" w:rsidR="00C210DD" w:rsidRDefault="00C210DD" w:rsidP="00C210DD">
      <w:pPr>
        <w:pStyle w:val="ListParagraph"/>
        <w:numPr>
          <w:ilvl w:val="0"/>
          <w:numId w:val="42"/>
        </w:numPr>
      </w:pPr>
      <w:r>
        <w:t>The upgrading of facilities</w:t>
      </w:r>
    </w:p>
    <w:p w14:paraId="6AB378DC" w14:textId="77777777" w:rsidR="00C210DD" w:rsidRDefault="00C210DD" w:rsidP="00C210DD">
      <w:pPr>
        <w:pStyle w:val="ListParagraph"/>
        <w:numPr>
          <w:ilvl w:val="0"/>
          <w:numId w:val="42"/>
        </w:numPr>
      </w:pPr>
      <w:r>
        <w:t>The reinforcement of management structures with strong coordination of shelter / CCCM cluster</w:t>
      </w:r>
    </w:p>
    <w:p w14:paraId="02308231" w14:textId="77777777" w:rsidR="00C210DD" w:rsidRDefault="00C210DD" w:rsidP="00C210DD">
      <w:pPr>
        <w:pStyle w:val="ListParagraph"/>
        <w:numPr>
          <w:ilvl w:val="0"/>
          <w:numId w:val="42"/>
        </w:numPr>
      </w:pPr>
      <w:r>
        <w:t>The community mobilization</w:t>
      </w:r>
    </w:p>
    <w:p w14:paraId="19FF455B" w14:textId="77777777" w:rsidR="00C210DD" w:rsidRDefault="00C210DD" w:rsidP="00C210DD">
      <w:pPr>
        <w:pStyle w:val="ListParagraph"/>
        <w:numPr>
          <w:ilvl w:val="0"/>
          <w:numId w:val="42"/>
        </w:numPr>
      </w:pPr>
      <w:r>
        <w:t>Clear communication campaign to communities</w:t>
      </w:r>
    </w:p>
    <w:p w14:paraId="3A8CD690" w14:textId="30E533EB" w:rsidR="00C210DD" w:rsidRPr="00363F9E" w:rsidRDefault="00C210DD" w:rsidP="00C210DD">
      <w:r>
        <w:lastRenderedPageBreak/>
        <w:t>The WASH running costs should be better documented camp to camp and addressed in a more sustainable way. The Early Recovery sector could play a major role in collaboration with CCCM and WASH clusters to support beneficiary daily needs through the promotion of economi</w:t>
      </w:r>
      <w:r w:rsidR="00E13C32">
        <w:t xml:space="preserve">c relief and self-sufficiency. </w:t>
      </w:r>
    </w:p>
    <w:p w14:paraId="48102256" w14:textId="77777777" w:rsidR="00C210DD" w:rsidRPr="00E56B3B" w:rsidRDefault="00C210DD" w:rsidP="00C210DD">
      <w:pPr>
        <w:rPr>
          <w:b/>
          <w:i/>
          <w:color w:val="548DD4" w:themeColor="text2" w:themeTint="99"/>
          <w:sz w:val="28"/>
          <w:szCs w:val="28"/>
        </w:rPr>
      </w:pPr>
      <w:commentRangeStart w:id="1146"/>
      <w:r w:rsidRPr="00E56B3B">
        <w:rPr>
          <w:b/>
          <w:i/>
          <w:color w:val="548DD4" w:themeColor="text2" w:themeTint="99"/>
          <w:sz w:val="28"/>
          <w:szCs w:val="28"/>
        </w:rPr>
        <w:t>WASH monitoring</w:t>
      </w:r>
      <w:commentRangeEnd w:id="1146"/>
      <w:r w:rsidR="00CE2C5C">
        <w:rPr>
          <w:rStyle w:val="CommentReference"/>
        </w:rPr>
        <w:commentReference w:id="1146"/>
      </w:r>
    </w:p>
    <w:p w14:paraId="2E0216C8" w14:textId="77777777" w:rsidR="00C210DD" w:rsidRPr="000C47BA" w:rsidRDefault="00C210DD" w:rsidP="00C210DD">
      <w:pPr>
        <w:autoSpaceDE w:val="0"/>
        <w:autoSpaceDN w:val="0"/>
        <w:adjustRightInd w:val="0"/>
        <w:spacing w:after="0"/>
      </w:pPr>
      <w:r w:rsidRPr="000C47BA">
        <w:t>In Kachin, from the onset of WASH cluster activation in January 2013, a standard WASH Cluster 4Ws matrix has been designed in order to gather data on who is doing what, where, and when (4Ws). WASH agencies started input the data manually using a excel spreadsheet with the support of WASH cluster monitors to get familiar with the tool.</w:t>
      </w:r>
    </w:p>
    <w:p w14:paraId="2130D2D2" w14:textId="77777777" w:rsidR="00C210DD" w:rsidRPr="000C47BA" w:rsidRDefault="00C210DD" w:rsidP="00C210DD">
      <w:pPr>
        <w:spacing w:after="0"/>
      </w:pPr>
      <w:r w:rsidRPr="000C47BA">
        <w:t>The development of this 4W matrix has been undertaken in parallel with the promotion of “One WASH focal agency per IDPs location” approach in order to rationalize WASH interventions. The 4Ws matrix remained until recently the main tool used in Kachin and NSS to provide the overall quantitative WASH situation analysis in IDPs locations and to ensure planning and monitoring of WASH programmatic activities and related funding raising.</w:t>
      </w:r>
    </w:p>
    <w:p w14:paraId="691485CC" w14:textId="77777777" w:rsidR="00C210DD" w:rsidRPr="000C47BA" w:rsidRDefault="00C210DD" w:rsidP="00C210DD">
      <w:pPr>
        <w:spacing w:after="0"/>
      </w:pPr>
    </w:p>
    <w:p w14:paraId="535DD633" w14:textId="77777777" w:rsidR="00C210DD" w:rsidRPr="000C47BA" w:rsidRDefault="00C210DD" w:rsidP="00C210DD">
      <w:pPr>
        <w:spacing w:after="0"/>
      </w:pPr>
      <w:r w:rsidRPr="000C47BA">
        <w:t>This 4W matrix is a crucial tool in the Kachin and NSS as the conflict resume in 2011 led to the formation of about 170 IDPs locations geographically spread over two states and with limited access due to either logistical or political constraints.</w:t>
      </w:r>
    </w:p>
    <w:p w14:paraId="51EF3C5E" w14:textId="77777777" w:rsidR="00C210DD" w:rsidRPr="000C47BA" w:rsidRDefault="00C210DD" w:rsidP="00C210DD">
      <w:pPr>
        <w:spacing w:after="0"/>
      </w:pPr>
    </w:p>
    <w:p w14:paraId="61EBB3D2" w14:textId="77777777" w:rsidR="00C210DD" w:rsidRPr="000C47BA" w:rsidRDefault="00C210DD" w:rsidP="00C210DD">
      <w:pPr>
        <w:spacing w:after="0"/>
      </w:pPr>
      <w:r w:rsidRPr="000C47BA">
        <w:t>The 4Ws matrix tools allowed so far to:</w:t>
      </w:r>
    </w:p>
    <w:p w14:paraId="2A5E58AE" w14:textId="77777777" w:rsidR="00C210DD" w:rsidRPr="000C47BA" w:rsidRDefault="00C210DD" w:rsidP="00C210DD">
      <w:pPr>
        <w:pStyle w:val="ListParagraph"/>
        <w:numPr>
          <w:ilvl w:val="0"/>
          <w:numId w:val="40"/>
        </w:numPr>
        <w:spacing w:after="0" w:line="60" w:lineRule="atLeast"/>
      </w:pPr>
      <w:r w:rsidRPr="000C47BA">
        <w:t xml:space="preserve">identify the main quantitative WASH gaps trough an analysis of need coverage related to Sphere or context adapted standard, </w:t>
      </w:r>
    </w:p>
    <w:p w14:paraId="007CD971" w14:textId="77777777" w:rsidR="00C210DD" w:rsidRPr="000C47BA" w:rsidRDefault="00C210DD" w:rsidP="00C210DD">
      <w:pPr>
        <w:pStyle w:val="ListParagraph"/>
        <w:numPr>
          <w:ilvl w:val="0"/>
          <w:numId w:val="40"/>
        </w:numPr>
        <w:spacing w:after="0" w:line="60" w:lineRule="atLeast"/>
      </w:pPr>
      <w:r w:rsidRPr="000C47BA">
        <w:t>Support a proper geographical repartition of intervention preventing overlapping between WASH actors and optimizing the response coverage</w:t>
      </w:r>
    </w:p>
    <w:p w14:paraId="50AE6970" w14:textId="77777777" w:rsidR="00C210DD" w:rsidRPr="000C47BA" w:rsidRDefault="00C210DD" w:rsidP="00C210DD">
      <w:pPr>
        <w:pStyle w:val="ListParagraph"/>
        <w:numPr>
          <w:ilvl w:val="0"/>
          <w:numId w:val="40"/>
        </w:numPr>
        <w:spacing w:after="0" w:line="60" w:lineRule="atLeast"/>
      </w:pPr>
      <w:r w:rsidRPr="000C47BA">
        <w:t>Offer a time frame of project coverage per location</w:t>
      </w:r>
    </w:p>
    <w:p w14:paraId="4E0FE007" w14:textId="77777777" w:rsidR="00C210DD" w:rsidRPr="000C47BA" w:rsidRDefault="00C210DD" w:rsidP="00C210DD">
      <w:pPr>
        <w:pStyle w:val="ListParagraph"/>
        <w:numPr>
          <w:ilvl w:val="0"/>
          <w:numId w:val="40"/>
        </w:numPr>
        <w:spacing w:after="0" w:line="60" w:lineRule="atLeast"/>
      </w:pPr>
      <w:r w:rsidRPr="000C47BA">
        <w:t>Geo-reference the project coverage and needs coverage</w:t>
      </w:r>
    </w:p>
    <w:p w14:paraId="521258E3" w14:textId="77777777" w:rsidR="00C210DD" w:rsidRPr="000C47BA" w:rsidRDefault="00C210DD" w:rsidP="00C210DD">
      <w:pPr>
        <w:pStyle w:val="ListParagraph"/>
        <w:numPr>
          <w:ilvl w:val="0"/>
          <w:numId w:val="40"/>
        </w:numPr>
        <w:spacing w:after="0" w:line="60" w:lineRule="atLeast"/>
      </w:pPr>
      <w:r w:rsidRPr="000C47BA">
        <w:t>Inform about the financial coverage of the HRP</w:t>
      </w:r>
    </w:p>
    <w:p w14:paraId="24E8EF55" w14:textId="77777777" w:rsidR="00C210DD" w:rsidRPr="000C47BA" w:rsidRDefault="00C210DD" w:rsidP="00C210DD">
      <w:pPr>
        <w:pStyle w:val="ListParagraph"/>
        <w:numPr>
          <w:ilvl w:val="0"/>
          <w:numId w:val="40"/>
        </w:numPr>
        <w:spacing w:after="0" w:line="60" w:lineRule="atLeast"/>
      </w:pPr>
      <w:r w:rsidRPr="000C47BA">
        <w:t>Inform about the sector performance toward the HRP objective and indicators</w:t>
      </w:r>
    </w:p>
    <w:p w14:paraId="173254D1" w14:textId="77777777" w:rsidR="00C210DD" w:rsidRPr="000C47BA" w:rsidRDefault="00C210DD" w:rsidP="00C210DD">
      <w:pPr>
        <w:pStyle w:val="ListParagraph"/>
        <w:numPr>
          <w:ilvl w:val="0"/>
          <w:numId w:val="40"/>
        </w:numPr>
        <w:spacing w:after="0" w:line="60" w:lineRule="atLeast"/>
      </w:pPr>
      <w:r w:rsidRPr="000C47BA">
        <w:t>…</w:t>
      </w:r>
    </w:p>
    <w:p w14:paraId="00EC8D9A" w14:textId="77777777" w:rsidR="00C210DD" w:rsidRPr="000C47BA" w:rsidRDefault="00C210DD" w:rsidP="00C210DD">
      <w:pPr>
        <w:spacing w:after="0"/>
      </w:pPr>
    </w:p>
    <w:p w14:paraId="0E00FEDA" w14:textId="77777777" w:rsidR="00C210DD" w:rsidRPr="000C47BA" w:rsidRDefault="00C210DD" w:rsidP="00C210DD">
      <w:pPr>
        <w:spacing w:after="0"/>
      </w:pPr>
      <w:r w:rsidRPr="000C47BA">
        <w:t>However it is agreed between the wash cluster members that this basic monitoring system, mainly based on self-reporting, is insufficient to evaluate deeply enough the evolving IDPs needs in terms of WASH access, being too much quantitative based information, while the performance of the wash sectors should be evaluate toward a more outcomes results that the quantitative coverage by facilities.</w:t>
      </w:r>
    </w:p>
    <w:p w14:paraId="573DA39F" w14:textId="77777777" w:rsidR="00C210DD" w:rsidRPr="000C47BA" w:rsidRDefault="00C210DD" w:rsidP="00C210DD">
      <w:pPr>
        <w:spacing w:after="0"/>
      </w:pPr>
    </w:p>
    <w:p w14:paraId="72BAF977" w14:textId="77777777" w:rsidR="00C210DD" w:rsidRPr="000C47BA" w:rsidRDefault="00C210DD" w:rsidP="00C210DD">
      <w:pPr>
        <w:spacing w:after="0"/>
      </w:pPr>
      <w:r w:rsidRPr="000C47BA">
        <w:t>Situation should be better inform with such consideration:</w:t>
      </w:r>
    </w:p>
    <w:p w14:paraId="0A014591" w14:textId="77777777" w:rsidR="00C210DD" w:rsidRPr="000C47BA" w:rsidRDefault="00C210DD" w:rsidP="00C210DD">
      <w:pPr>
        <w:pStyle w:val="ListParagraph"/>
        <w:numPr>
          <w:ilvl w:val="0"/>
          <w:numId w:val="41"/>
        </w:numPr>
        <w:spacing w:after="0" w:line="60" w:lineRule="atLeast"/>
      </w:pPr>
      <w:r w:rsidRPr="000C47BA">
        <w:t>Water quality access at water point and household level</w:t>
      </w:r>
    </w:p>
    <w:p w14:paraId="6DD67E8D" w14:textId="77777777" w:rsidR="00C210DD" w:rsidRPr="000C47BA" w:rsidRDefault="00C210DD" w:rsidP="00C210DD">
      <w:pPr>
        <w:pStyle w:val="ListParagraph"/>
        <w:numPr>
          <w:ilvl w:val="0"/>
          <w:numId w:val="41"/>
        </w:numPr>
        <w:spacing w:after="0" w:line="60" w:lineRule="atLeast"/>
      </w:pPr>
      <w:r w:rsidRPr="000C47BA">
        <w:t>Water point meeting minimum technical standard to raise water quality access</w:t>
      </w:r>
    </w:p>
    <w:p w14:paraId="58C1CDE0" w14:textId="77777777" w:rsidR="00C210DD" w:rsidRPr="000C47BA" w:rsidRDefault="00C210DD" w:rsidP="00C210DD">
      <w:pPr>
        <w:pStyle w:val="ListParagraph"/>
        <w:numPr>
          <w:ilvl w:val="0"/>
          <w:numId w:val="41"/>
        </w:numPr>
        <w:spacing w:after="0" w:line="60" w:lineRule="atLeast"/>
      </w:pPr>
      <w:r w:rsidRPr="000C47BA">
        <w:t>General facilities (latrines, bathroom…) minimum standard to meet expectation and proper usage of beneficiaries, including gender consideration, child access, sanitary condition, … and ensuring coverage analysis with real “functioning’ facilities to come closer to the definition of “used” facilities</w:t>
      </w:r>
    </w:p>
    <w:p w14:paraId="1E03DE86" w14:textId="77777777" w:rsidR="00C210DD" w:rsidRPr="000C47BA" w:rsidRDefault="00C210DD" w:rsidP="00C210DD">
      <w:pPr>
        <w:pStyle w:val="ListParagraph"/>
        <w:numPr>
          <w:ilvl w:val="0"/>
          <w:numId w:val="41"/>
        </w:numPr>
        <w:spacing w:after="0" w:line="60" w:lineRule="atLeast"/>
      </w:pPr>
      <w:r w:rsidRPr="000C47BA">
        <w:t>Taking then in consideration in the situation analysis the acceptance and satisfaction of community target through a more accountability approach toward beneficiaries</w:t>
      </w:r>
    </w:p>
    <w:p w14:paraId="157C6D7C" w14:textId="77777777" w:rsidR="00C210DD" w:rsidRPr="000C47BA" w:rsidRDefault="00C210DD" w:rsidP="00C210DD">
      <w:pPr>
        <w:pStyle w:val="ListParagraph"/>
        <w:numPr>
          <w:ilvl w:val="0"/>
          <w:numId w:val="41"/>
        </w:numPr>
        <w:spacing w:after="0" w:line="60" w:lineRule="atLeast"/>
      </w:pPr>
      <w:r w:rsidRPr="000C47BA">
        <w:lastRenderedPageBreak/>
        <w:t>Measure in an accountable way the results of soft Wash component as Hygiene promotion, social organization, self-reliance for maintenance of infrastructure…</w:t>
      </w:r>
    </w:p>
    <w:p w14:paraId="6180E75E" w14:textId="77777777" w:rsidR="00C210DD" w:rsidRDefault="00C210DD" w:rsidP="00C210DD">
      <w:r>
        <w:t xml:space="preserve"> </w:t>
      </w:r>
    </w:p>
    <w:p w14:paraId="2938D944" w14:textId="77777777" w:rsidR="00C210DD" w:rsidRDefault="00C210DD" w:rsidP="00C210DD">
      <w:r>
        <w:t>Wash monitoring in GCA is supported by a set of National NGOs, who have full access to those areas, working through community-based organisations and permitting at least minimum response to the IDPs. However those local NGOs are requesting more support in terms of capacity building, for technical development</w:t>
      </w:r>
    </w:p>
    <w:p w14:paraId="1894C309" w14:textId="66F7EDDB" w:rsidR="00C210DD" w:rsidRPr="00CE2C5C" w:rsidRDefault="00C210DD" w:rsidP="00C210DD">
      <w:r>
        <w:t>A monitoring methodology and tools will be developed in first quarterly of 2015, based on pilot monitoring phase in 2014 and with a strong component of capacity development of local actors and authorities. The role of camp committees into WASH situation monitoring needs to be further considered in 2015.</w:t>
      </w:r>
    </w:p>
    <w:p w14:paraId="1717F935" w14:textId="363C5395" w:rsidR="00C210DD" w:rsidRPr="00E56B3B" w:rsidRDefault="00E13C32" w:rsidP="00C210DD">
      <w:pPr>
        <w:rPr>
          <w:b/>
          <w:i/>
          <w:color w:val="548DD4" w:themeColor="text2" w:themeTint="99"/>
          <w:sz w:val="28"/>
          <w:szCs w:val="28"/>
        </w:rPr>
      </w:pPr>
      <w:commentRangeStart w:id="1147"/>
      <w:r>
        <w:rPr>
          <w:b/>
          <w:i/>
          <w:color w:val="548DD4" w:themeColor="text2" w:themeTint="99"/>
          <w:sz w:val="28"/>
          <w:szCs w:val="28"/>
        </w:rPr>
        <w:t xml:space="preserve">WASH / </w:t>
      </w:r>
      <w:r w:rsidR="00C210DD">
        <w:rPr>
          <w:b/>
          <w:i/>
          <w:color w:val="548DD4" w:themeColor="text2" w:themeTint="99"/>
          <w:sz w:val="28"/>
          <w:szCs w:val="28"/>
        </w:rPr>
        <w:t>CCCM / NFI</w:t>
      </w:r>
      <w:commentRangeEnd w:id="1147"/>
      <w:r w:rsidR="002D24D5">
        <w:rPr>
          <w:rStyle w:val="CommentReference"/>
        </w:rPr>
        <w:commentReference w:id="1147"/>
      </w:r>
    </w:p>
    <w:p w14:paraId="0DC01DB4" w14:textId="77777777" w:rsidR="00C210DD" w:rsidRDefault="00C210DD" w:rsidP="00C210DD">
      <w:r>
        <w:t xml:space="preserve">The inter-sectoral coordination between WASH and shelter clusters has been reinforced through the setting up of quarterly Join WASH / Cluster meetings and through the joint development of WASH &amp; Shelter proposals. </w:t>
      </w:r>
    </w:p>
    <w:p w14:paraId="1E4045C1" w14:textId="77777777" w:rsidR="00C210DD" w:rsidRDefault="00C210DD" w:rsidP="00C210DD">
      <w:r>
        <w:t>The coordination between wash and shelter clusters needs to be continued in the following areas of interventions:</w:t>
      </w:r>
    </w:p>
    <w:p w14:paraId="22C0BBE8" w14:textId="77777777" w:rsidR="00C210DD" w:rsidRDefault="00C210DD" w:rsidP="00C210DD">
      <w:pPr>
        <w:pStyle w:val="ListParagraph"/>
        <w:numPr>
          <w:ilvl w:val="0"/>
          <w:numId w:val="14"/>
        </w:numPr>
        <w:spacing w:after="0"/>
      </w:pPr>
      <w:r>
        <w:t>Maintenance and operation of hardware facilities</w:t>
      </w:r>
    </w:p>
    <w:p w14:paraId="56F56EFF" w14:textId="77777777" w:rsidR="00C210DD" w:rsidRPr="00E550B3" w:rsidRDefault="00C210DD" w:rsidP="00C210DD">
      <w:pPr>
        <w:pStyle w:val="ListParagraph"/>
        <w:numPr>
          <w:ilvl w:val="0"/>
          <w:numId w:val="14"/>
        </w:numPr>
        <w:spacing w:after="0"/>
      </w:pPr>
      <w:r>
        <w:t>Monitoring of humanitarian situation in IDPs camps</w:t>
      </w:r>
    </w:p>
    <w:p w14:paraId="20B023ED" w14:textId="77777777" w:rsidR="00C210DD" w:rsidRPr="00E550B3" w:rsidRDefault="00C210DD" w:rsidP="00C210DD">
      <w:pPr>
        <w:pStyle w:val="ListParagraph"/>
        <w:numPr>
          <w:ilvl w:val="0"/>
          <w:numId w:val="14"/>
        </w:numPr>
        <w:spacing w:after="0"/>
      </w:pPr>
      <w:r w:rsidRPr="00E550B3">
        <w:t>Construction of shelters in new IDPs locations: Joint assessment and planning are needed in order avoiding any gap in the provision of wash facilities</w:t>
      </w:r>
    </w:p>
    <w:p w14:paraId="75E044EF" w14:textId="77777777" w:rsidR="00C210DD" w:rsidRDefault="00C210DD" w:rsidP="00C210DD"/>
    <w:p w14:paraId="37C181E1" w14:textId="77777777" w:rsidR="00C210DD" w:rsidRDefault="00C210DD" w:rsidP="00C210DD"/>
    <w:p w14:paraId="15A074B9" w14:textId="77777777" w:rsidR="00C210DD" w:rsidRDefault="00C210DD" w:rsidP="00C210DD">
      <w:pPr>
        <w:rPr>
          <w:b/>
          <w:i/>
          <w:color w:val="548DD4" w:themeColor="text2" w:themeTint="99"/>
          <w:sz w:val="28"/>
          <w:szCs w:val="28"/>
        </w:rPr>
      </w:pPr>
      <w:r w:rsidRPr="00281CAC">
        <w:rPr>
          <w:b/>
          <w:i/>
          <w:color w:val="548DD4" w:themeColor="text2" w:themeTint="99"/>
          <w:sz w:val="28"/>
          <w:szCs w:val="28"/>
        </w:rPr>
        <w:t>WASH &amp; Protection</w:t>
      </w:r>
    </w:p>
    <w:p w14:paraId="47AAAAD5" w14:textId="77777777" w:rsidR="00C210DD" w:rsidRPr="008A4FD6" w:rsidRDefault="00C210DD" w:rsidP="00C210DD">
      <w:r w:rsidRPr="008A4FD6">
        <w:t xml:space="preserve">Given the overall </w:t>
      </w:r>
      <w:r>
        <w:t>humanitarian situation of Kachin and NSS, the WASH cluster will continue coordinating closely with the protection sector in order to mainstream protection issues into WASH programmatic actvities. Coordination with CP sub sector will be carried out concerning boarding schools and boarding houses issues. Opportunities of training of wash members  by OCHA GENCAP will be look at</w:t>
      </w:r>
    </w:p>
    <w:p w14:paraId="79688E1C" w14:textId="77777777" w:rsidR="00C210DD" w:rsidRPr="00281CAC" w:rsidRDefault="00C210DD" w:rsidP="00C210DD">
      <w:pPr>
        <w:rPr>
          <w:b/>
          <w:i/>
          <w:color w:val="548DD4" w:themeColor="text2" w:themeTint="99"/>
          <w:sz w:val="28"/>
          <w:szCs w:val="28"/>
        </w:rPr>
      </w:pPr>
    </w:p>
    <w:p w14:paraId="3B20B51E" w14:textId="77777777" w:rsidR="00C210DD" w:rsidRPr="00843C76" w:rsidRDefault="00C210DD" w:rsidP="00C210DD">
      <w:pPr>
        <w:rPr>
          <w:b/>
          <w:i/>
          <w:color w:val="548DD4" w:themeColor="text2" w:themeTint="99"/>
          <w:sz w:val="28"/>
          <w:szCs w:val="28"/>
        </w:rPr>
      </w:pPr>
      <w:r w:rsidRPr="00843C76">
        <w:rPr>
          <w:b/>
          <w:i/>
          <w:color w:val="548DD4" w:themeColor="text2" w:themeTint="99"/>
          <w:sz w:val="28"/>
          <w:szCs w:val="28"/>
        </w:rPr>
        <w:t>Approaches validated:</w:t>
      </w:r>
    </w:p>
    <w:p w14:paraId="70D11DEE" w14:textId="77777777" w:rsidR="00C210DD" w:rsidRPr="002D24D5" w:rsidRDefault="00C210DD" w:rsidP="002D24D5">
      <w:pPr>
        <w:pStyle w:val="Heading3"/>
      </w:pPr>
      <w:bookmarkStart w:id="1148" w:name="_Toc416188585"/>
      <w:r w:rsidRPr="002D24D5">
        <w:t>“Focal point for full package”</w:t>
      </w:r>
      <w:bookmarkEnd w:id="1148"/>
    </w:p>
    <w:p w14:paraId="4E6C754B" w14:textId="3A037660" w:rsidR="00C210DD" w:rsidRPr="002D24D5" w:rsidRDefault="00C210DD" w:rsidP="00C210DD">
      <w:r>
        <w:t>The approach to be followed</w:t>
      </w:r>
      <w:r w:rsidRPr="00EF7055">
        <w:t xml:space="preserve"> is to have only one actor per location (camp or Host communities) which has the responsibility to develop a full </w:t>
      </w:r>
      <w:r>
        <w:t>WASH</w:t>
      </w:r>
      <w:r w:rsidRPr="00EF7055">
        <w:t xml:space="preserve"> package approach, </w:t>
      </w:r>
      <w:r>
        <w:t>including all</w:t>
      </w:r>
      <w:r w:rsidRPr="00EF7055">
        <w:t xml:space="preserve"> </w:t>
      </w:r>
      <w:r>
        <w:t>sub-WASH</w:t>
      </w:r>
      <w:r w:rsidRPr="00EF7055">
        <w:t xml:space="preserve"> thematic</w:t>
      </w:r>
      <w:r>
        <w:t xml:space="preserve"> issues</w:t>
      </w:r>
      <w:r w:rsidRPr="00EF7055">
        <w:t xml:space="preserve">, and with the aim to fully cover </w:t>
      </w:r>
      <w:r>
        <w:t>beneficiary</w:t>
      </w:r>
      <w:r w:rsidRPr="00EF7055">
        <w:t xml:space="preserve"> needs. Indeed each NGO </w:t>
      </w:r>
      <w:r>
        <w:t>also has</w:t>
      </w:r>
      <w:r w:rsidRPr="00EF7055">
        <w:t xml:space="preserve"> the responsibility to be coherent in their geographical coverage ambition</w:t>
      </w:r>
      <w:r>
        <w:t>s</w:t>
      </w:r>
      <w:r w:rsidRPr="00EF7055">
        <w:t xml:space="preserve"> in accordance to their capacity and realistic funds expectation</w:t>
      </w:r>
      <w:r>
        <w:t>s</w:t>
      </w:r>
      <w:r w:rsidRPr="00EF7055">
        <w:t xml:space="preserve">. </w:t>
      </w:r>
      <w:r w:rsidRPr="00EF7055">
        <w:lastRenderedPageBreak/>
        <w:t>The risk</w:t>
      </w:r>
      <w:r>
        <w:t xml:space="preserve"> exists</w:t>
      </w:r>
      <w:r w:rsidRPr="00EF7055">
        <w:t xml:space="preserve"> to have NGO</w:t>
      </w:r>
      <w:r>
        <w:t>s</w:t>
      </w:r>
      <w:r w:rsidRPr="00EF7055">
        <w:t xml:space="preserve"> covering (too) large </w:t>
      </w:r>
      <w:r>
        <w:t xml:space="preserve">an </w:t>
      </w:r>
      <w:r w:rsidRPr="00EF7055">
        <w:t>area, but finally responding in each locality sporadically should be avoid</w:t>
      </w:r>
      <w:r>
        <w:t>ed</w:t>
      </w:r>
      <w:r w:rsidRPr="00EF7055">
        <w:t xml:space="preserve">: First </w:t>
      </w:r>
      <w:r>
        <w:t>of</w:t>
      </w:r>
      <w:r w:rsidRPr="00EF7055">
        <w:t xml:space="preserve"> all because a "full package approach" per location should be deployed, and secondly because it bias</w:t>
      </w:r>
      <w:r>
        <w:t>es</w:t>
      </w:r>
      <w:r w:rsidRPr="00EF7055">
        <w:t xml:space="preserve"> the</w:t>
      </w:r>
      <w:r>
        <w:t xml:space="preserve"> coverage analysis and restricts </w:t>
      </w:r>
      <w:r w:rsidRPr="00EF7055">
        <w:t>potential new incomers with additional means to offer support for a quicker response to the needs.</w:t>
      </w:r>
      <w:r>
        <w:t xml:space="preserve">  Camp and/or WASH committees should be aware about WASH focal agencies approach.</w:t>
      </w:r>
    </w:p>
    <w:p w14:paraId="31DCAF64" w14:textId="77777777" w:rsidR="00C210DD" w:rsidRPr="002D24D5" w:rsidRDefault="00C210DD" w:rsidP="002D24D5">
      <w:pPr>
        <w:pStyle w:val="Heading3"/>
      </w:pPr>
      <w:bookmarkStart w:id="1149" w:name="_Toc416188586"/>
      <w:r w:rsidRPr="002D24D5">
        <w:t>“Capacity development”</w:t>
      </w:r>
      <w:bookmarkEnd w:id="1149"/>
    </w:p>
    <w:p w14:paraId="7A414D71" w14:textId="77777777" w:rsidR="00C210DD" w:rsidRDefault="00C210DD" w:rsidP="00C210DD">
      <w:r>
        <w:t>The strategy for capacity development will be pursued with a strong emphasis on WASH situation monitoring and analysis.</w:t>
      </w:r>
    </w:p>
    <w:p w14:paraId="3644D825" w14:textId="77777777" w:rsidR="00C210DD" w:rsidRDefault="00C210DD" w:rsidP="00C210DD">
      <w:r>
        <w:t>The objective of capacity building should be:</w:t>
      </w:r>
    </w:p>
    <w:p w14:paraId="0A24D318" w14:textId="77777777" w:rsidR="00C210DD" w:rsidRDefault="00C210DD" w:rsidP="00C210DD">
      <w:pPr>
        <w:pStyle w:val="ListParagraph"/>
        <w:numPr>
          <w:ilvl w:val="0"/>
          <w:numId w:val="17"/>
        </w:numPr>
        <w:spacing w:after="0"/>
      </w:pPr>
      <w:r>
        <w:t>Improve quality of infrastructure developed</w:t>
      </w:r>
    </w:p>
    <w:p w14:paraId="41C2F66B" w14:textId="77777777" w:rsidR="00C210DD" w:rsidRDefault="00C210DD" w:rsidP="00C210DD">
      <w:pPr>
        <w:pStyle w:val="ListParagraph"/>
        <w:numPr>
          <w:ilvl w:val="0"/>
          <w:numId w:val="17"/>
        </w:numPr>
        <w:spacing w:after="0"/>
      </w:pPr>
      <w:r>
        <w:t>Enhance exchanges on experience and expertise between local and international NGOs</w:t>
      </w:r>
    </w:p>
    <w:p w14:paraId="6F743146" w14:textId="77777777" w:rsidR="00C210DD" w:rsidRDefault="00C210DD" w:rsidP="00C210DD">
      <w:pPr>
        <w:pStyle w:val="ListParagraph"/>
        <w:numPr>
          <w:ilvl w:val="0"/>
          <w:numId w:val="17"/>
        </w:numPr>
        <w:spacing w:after="0"/>
      </w:pPr>
      <w:r>
        <w:t>Re-enforce gap identification and priority identification based on improvement of information management</w:t>
      </w:r>
    </w:p>
    <w:p w14:paraId="5793326E" w14:textId="77777777" w:rsidR="00C210DD" w:rsidRPr="006632D0" w:rsidRDefault="00C210DD" w:rsidP="00C210DD">
      <w:pPr>
        <w:pStyle w:val="ListParagraph"/>
        <w:numPr>
          <w:ilvl w:val="0"/>
          <w:numId w:val="17"/>
        </w:numPr>
        <w:spacing w:after="0"/>
      </w:pPr>
      <w:r>
        <w:t>Gain capacity and flexibility for emergency, through technical and coordination re-enforcement</w:t>
      </w:r>
    </w:p>
    <w:p w14:paraId="4502844C" w14:textId="77777777" w:rsidR="00C210DD" w:rsidRDefault="00C210DD" w:rsidP="00C210DD"/>
    <w:p w14:paraId="585D5EE4" w14:textId="77777777" w:rsidR="00CE2C5C" w:rsidRPr="008B418A" w:rsidRDefault="00CE2C5C" w:rsidP="00CE2C5C">
      <w:pPr>
        <w:rPr>
          <w:szCs w:val="24"/>
        </w:rPr>
      </w:pPr>
      <w:r w:rsidRPr="008B418A">
        <w:rPr>
          <w:szCs w:val="24"/>
        </w:rPr>
        <w:t>The WASH emergency response</w:t>
      </w:r>
      <w:r>
        <w:rPr>
          <w:szCs w:val="24"/>
        </w:rPr>
        <w:t>s</w:t>
      </w:r>
      <w:r w:rsidRPr="008B418A">
        <w:rPr>
          <w:szCs w:val="24"/>
        </w:rPr>
        <w:t xml:space="preserve"> in Kac</w:t>
      </w:r>
      <w:r>
        <w:rPr>
          <w:szCs w:val="24"/>
        </w:rPr>
        <w:t>hin and Northern Shan states have</w:t>
      </w:r>
      <w:r w:rsidRPr="008B418A">
        <w:rPr>
          <w:szCs w:val="24"/>
        </w:rPr>
        <w:t xml:space="preserve"> been implemented mainly by Local WASH organizations who have regular a</w:t>
      </w:r>
      <w:r>
        <w:rPr>
          <w:szCs w:val="24"/>
        </w:rPr>
        <w:t>ccess to conflict affected locations</w:t>
      </w:r>
      <w:r w:rsidRPr="008B418A">
        <w:rPr>
          <w:szCs w:val="24"/>
        </w:rPr>
        <w:t xml:space="preserve"> including Non-government controlled areas. Prior to the conflict, these Local organizations did not have strong experience in emergency WASH response. With the establishment of WASH Sub-cluster coordinatio</w:t>
      </w:r>
      <w:r>
        <w:rPr>
          <w:szCs w:val="24"/>
        </w:rPr>
        <w:t>n for</w:t>
      </w:r>
      <w:r w:rsidRPr="008B418A">
        <w:rPr>
          <w:szCs w:val="24"/>
        </w:rPr>
        <w:t xml:space="preserve"> Kachin and Northern Shan states, </w:t>
      </w:r>
      <w:r>
        <w:rPr>
          <w:szCs w:val="24"/>
        </w:rPr>
        <w:t>develop</w:t>
      </w:r>
      <w:r w:rsidRPr="008B418A">
        <w:rPr>
          <w:szCs w:val="24"/>
        </w:rPr>
        <w:t xml:space="preserve"> the </w:t>
      </w:r>
      <w:r>
        <w:rPr>
          <w:szCs w:val="24"/>
        </w:rPr>
        <w:t xml:space="preserve">technical capacity of </w:t>
      </w:r>
      <w:r w:rsidRPr="008B418A">
        <w:rPr>
          <w:szCs w:val="24"/>
        </w:rPr>
        <w:t xml:space="preserve">Local organizations was taken as one of the main objectives of the cluster. </w:t>
      </w:r>
    </w:p>
    <w:p w14:paraId="110E2799" w14:textId="77777777" w:rsidR="00CE2C5C" w:rsidRDefault="00CE2C5C" w:rsidP="00CE2C5C">
      <w:pPr>
        <w:rPr>
          <w:szCs w:val="24"/>
        </w:rPr>
      </w:pPr>
      <w:r>
        <w:rPr>
          <w:szCs w:val="24"/>
        </w:rPr>
        <w:t xml:space="preserve">Following the identification of capacity needs, a capacity development </w:t>
      </w:r>
      <w:r w:rsidRPr="008B418A">
        <w:rPr>
          <w:szCs w:val="24"/>
        </w:rPr>
        <w:t>strategy</w:t>
      </w:r>
      <w:r>
        <w:rPr>
          <w:szCs w:val="24"/>
        </w:rPr>
        <w:t>/approach has been defined indicating the various activities, expected outputs and outcomes, as shown in the diagram below.</w:t>
      </w:r>
    </w:p>
    <w:p w14:paraId="6711D918" w14:textId="77777777" w:rsidR="00CE2C5C" w:rsidRDefault="00CE2C5C" w:rsidP="00CE2C5C">
      <w:pPr>
        <w:rPr>
          <w:szCs w:val="24"/>
        </w:rPr>
      </w:pPr>
    </w:p>
    <w:p w14:paraId="32C2569F" w14:textId="77777777" w:rsidR="00CE2C5C" w:rsidRDefault="00CE2C5C" w:rsidP="00CE2C5C">
      <w:pPr>
        <w:rPr>
          <w:szCs w:val="24"/>
        </w:rPr>
      </w:pPr>
    </w:p>
    <w:p w14:paraId="6481D0A0" w14:textId="77777777" w:rsidR="00CE2C5C" w:rsidRDefault="00CE2C5C" w:rsidP="00CE2C5C">
      <w:pPr>
        <w:rPr>
          <w:szCs w:val="24"/>
        </w:rPr>
        <w:sectPr w:rsidR="00CE2C5C" w:rsidSect="00431087">
          <w:type w:val="continuous"/>
          <w:pgSz w:w="12240" w:h="15840"/>
          <w:pgMar w:top="1440" w:right="1440" w:bottom="1440" w:left="1440" w:header="720" w:footer="720" w:gutter="0"/>
          <w:cols w:space="720"/>
          <w:docGrid w:linePitch="360"/>
        </w:sectPr>
      </w:pPr>
    </w:p>
    <w:p w14:paraId="632D732C" w14:textId="77777777" w:rsidR="00CE2C5C" w:rsidRDefault="00CE2C5C" w:rsidP="00CE2C5C">
      <w:pPr>
        <w:rPr>
          <w:szCs w:val="24"/>
        </w:rPr>
      </w:pPr>
    </w:p>
    <w:p w14:paraId="61A85226" w14:textId="17CAC337" w:rsidR="00CE2C5C" w:rsidRDefault="00CE2C5C" w:rsidP="00CE2C5C">
      <w:pPr>
        <w:rPr>
          <w:szCs w:val="24"/>
        </w:rPr>
      </w:pPr>
    </w:p>
    <w:p w14:paraId="11645C9D" w14:textId="612B07E0" w:rsidR="00CE2C5C" w:rsidRPr="008B418A" w:rsidRDefault="00CE2C5C" w:rsidP="00CE2C5C">
      <w:pPr>
        <w:rPr>
          <w:szCs w:val="24"/>
        </w:rPr>
      </w:pPr>
      <w:r>
        <w:rPr>
          <w:noProof/>
          <w:szCs w:val="24"/>
          <w:lang w:val="en-US" w:eastAsia="en-US"/>
        </w:rPr>
        <mc:AlternateContent>
          <mc:Choice Requires="wpg">
            <w:drawing>
              <wp:anchor distT="0" distB="0" distL="114300" distR="114300" simplePos="0" relativeHeight="251660288" behindDoc="0" locked="0" layoutInCell="1" allowOverlap="1" wp14:anchorId="38C02523" wp14:editId="067E072F">
                <wp:simplePos x="0" y="0"/>
                <wp:positionH relativeFrom="column">
                  <wp:posOffset>352425</wp:posOffset>
                </wp:positionH>
                <wp:positionV relativeFrom="paragraph">
                  <wp:posOffset>182880</wp:posOffset>
                </wp:positionV>
                <wp:extent cx="8458200" cy="4933950"/>
                <wp:effectExtent l="0" t="0" r="19050" b="19050"/>
                <wp:wrapNone/>
                <wp:docPr id="99" name="Group 99"/>
                <wp:cNvGraphicFramePr/>
                <a:graphic xmlns:a="http://schemas.openxmlformats.org/drawingml/2006/main">
                  <a:graphicData uri="http://schemas.microsoft.com/office/word/2010/wordprocessingGroup">
                    <wpg:wgp>
                      <wpg:cNvGrpSpPr/>
                      <wpg:grpSpPr>
                        <a:xfrm>
                          <a:off x="0" y="0"/>
                          <a:ext cx="8458200" cy="4933950"/>
                          <a:chOff x="0" y="0"/>
                          <a:chExt cx="8074660" cy="5248275"/>
                        </a:xfrm>
                      </wpg:grpSpPr>
                      <wpg:grpSp>
                        <wpg:cNvPr id="100" name="Group 100"/>
                        <wpg:cNvGrpSpPr/>
                        <wpg:grpSpPr>
                          <a:xfrm>
                            <a:off x="0" y="0"/>
                            <a:ext cx="8074660" cy="5248275"/>
                            <a:chOff x="0" y="-154391"/>
                            <a:chExt cx="8075221" cy="5249301"/>
                          </a:xfrm>
                        </wpg:grpSpPr>
                        <wpg:grpSp>
                          <wpg:cNvPr id="101" name="Group 101"/>
                          <wpg:cNvGrpSpPr/>
                          <wpg:grpSpPr>
                            <a:xfrm>
                              <a:off x="0" y="-154391"/>
                              <a:ext cx="8075221" cy="5249301"/>
                              <a:chOff x="-57150" y="-263582"/>
                              <a:chExt cx="8075221" cy="5337770"/>
                            </a:xfrm>
                          </wpg:grpSpPr>
                          <wpg:grpSp>
                            <wpg:cNvPr id="102" name="Group 102"/>
                            <wpg:cNvGrpSpPr/>
                            <wpg:grpSpPr>
                              <a:xfrm>
                                <a:off x="-57150" y="-263582"/>
                                <a:ext cx="8075221" cy="5337770"/>
                                <a:chOff x="-57150" y="-263582"/>
                                <a:chExt cx="8075221" cy="5337770"/>
                              </a:xfrm>
                            </wpg:grpSpPr>
                            <wpg:grpSp>
                              <wpg:cNvPr id="103" name="Group 103"/>
                              <wpg:cNvGrpSpPr/>
                              <wpg:grpSpPr>
                                <a:xfrm>
                                  <a:off x="901908" y="-263582"/>
                                  <a:ext cx="7116163" cy="5337770"/>
                                  <a:chOff x="117114" y="-211915"/>
                                  <a:chExt cx="7519557" cy="5650611"/>
                                </a:xfrm>
                              </wpg:grpSpPr>
                              <wps:wsp>
                                <wps:cNvPr id="104" name="Rounded Rectangle 104"/>
                                <wps:cNvSpPr/>
                                <wps:spPr>
                                  <a:xfrm>
                                    <a:off x="2234245" y="1145689"/>
                                    <a:ext cx="2828248" cy="99060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3101A2" w14:textId="77777777" w:rsidR="00ED70CA" w:rsidRPr="008C7E48" w:rsidRDefault="00ED70CA" w:rsidP="00CE2C5C">
                                      <w:pPr>
                                        <w:jc w:val="center"/>
                                        <w:rPr>
                                          <w:color w:val="000000" w:themeColor="text1"/>
                                        </w:rPr>
                                      </w:pPr>
                                      <w:r w:rsidRPr="008C7E48">
                                        <w:rPr>
                                          <w:color w:val="000000" w:themeColor="text1"/>
                                          <w:sz w:val="20"/>
                                        </w:rPr>
                                        <w:t xml:space="preserve">Increased technical capacity of Local NGOs and gov’t authorities to be able to respond to emergency WASH needs </w:t>
                                      </w:r>
                                      <w:r>
                                        <w:rPr>
                                          <w:color w:val="000000" w:themeColor="text1"/>
                                          <w:sz w:val="20"/>
                                        </w:rPr>
                                        <w:t xml:space="preserve">in accordance with </w:t>
                                      </w:r>
                                      <w:r w:rsidRPr="008C7E48">
                                        <w:rPr>
                                          <w:color w:val="000000" w:themeColor="text1"/>
                                          <w:sz w:val="20"/>
                                        </w:rPr>
                                        <w:t>Sphere standards and WASH cluster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2442953" y="-211915"/>
                                    <a:ext cx="2547273" cy="109136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81881D0" w14:textId="77777777" w:rsidR="00ED70CA" w:rsidRPr="008C7E48" w:rsidRDefault="00ED70CA" w:rsidP="00CE2C5C">
                                      <w:pPr>
                                        <w:jc w:val="center"/>
                                        <w:rPr>
                                          <w:color w:val="000000" w:themeColor="text1"/>
                                          <w:sz w:val="20"/>
                                        </w:rPr>
                                      </w:pPr>
                                      <w:r>
                                        <w:rPr>
                                          <w:color w:val="000000" w:themeColor="text1"/>
                                          <w:sz w:val="20"/>
                                        </w:rPr>
                                        <w:t>Contribute to enhancing the capacity of the affected community to be able to manage and sustain the</w:t>
                                      </w:r>
                                      <w:r w:rsidRPr="008C7E48">
                                        <w:rPr>
                                          <w:color w:val="000000" w:themeColor="text1"/>
                                          <w:sz w:val="20"/>
                                        </w:rPr>
                                        <w:t xml:space="preserve"> WASH services in IDP camps, host communities, schools, and health centers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ounded Rectangle 106"/>
                                <wps:cNvSpPr/>
                                <wps:spPr>
                                  <a:xfrm>
                                    <a:off x="130757" y="2339175"/>
                                    <a:ext cx="2034484" cy="977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38D9DB" w14:textId="77777777" w:rsidR="00ED70CA" w:rsidRPr="00EC1726" w:rsidRDefault="00ED70CA" w:rsidP="00CE2C5C">
                                      <w:pPr>
                                        <w:jc w:val="center"/>
                                        <w:rPr>
                                          <w:sz w:val="20"/>
                                        </w:rPr>
                                      </w:pPr>
                                      <w:r>
                                        <w:rPr>
                                          <w:color w:val="000000" w:themeColor="text1"/>
                                          <w:sz w:val="20"/>
                                        </w:rPr>
                                        <w:t xml:space="preserve">WASH partners’ </w:t>
                                      </w:r>
                                      <w:r w:rsidRPr="008C7E48">
                                        <w:rPr>
                                          <w:color w:val="000000" w:themeColor="text1"/>
                                          <w:sz w:val="20"/>
                                        </w:rPr>
                                        <w:t xml:space="preserve">Technical knowledge and skill on Emergency WASH </w:t>
                                      </w:r>
                                      <w:r>
                                        <w:rPr>
                                          <w:color w:val="000000" w:themeColor="text1"/>
                                          <w:sz w:val="20"/>
                                        </w:rPr>
                                        <w:t xml:space="preserve">response and preparedness enhanced </w:t>
                                      </w:r>
                                      <w:r>
                                        <w:rPr>
                                          <w:sz w:val="20"/>
                                        </w:rPr>
                                        <w:t>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ounded Rectangle 107"/>
                                <wps:cNvSpPr/>
                                <wps:spPr>
                                  <a:xfrm>
                                    <a:off x="4136030" y="2341759"/>
                                    <a:ext cx="1656011" cy="97476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0AA9D5" w14:textId="77777777" w:rsidR="00ED70CA" w:rsidRPr="008C7E48" w:rsidRDefault="00ED70CA" w:rsidP="00CE2C5C">
                                      <w:pPr>
                                        <w:jc w:val="center"/>
                                        <w:rPr>
                                          <w:color w:val="000000" w:themeColor="text1"/>
                                          <w:sz w:val="20"/>
                                        </w:rPr>
                                      </w:pPr>
                                      <w:r>
                                        <w:rPr>
                                          <w:color w:val="000000" w:themeColor="text1"/>
                                          <w:sz w:val="20"/>
                                        </w:rPr>
                                        <w:t>WASH standards and technical guidelines developed and shared with WASH 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ounded Rectangle 108"/>
                                <wps:cNvSpPr/>
                                <wps:spPr>
                                  <a:xfrm>
                                    <a:off x="5879328" y="2339178"/>
                                    <a:ext cx="1744792" cy="92123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223336" w14:textId="77777777" w:rsidR="00ED70CA" w:rsidRPr="008C7E48" w:rsidRDefault="00ED70CA" w:rsidP="00CE2C5C">
                                      <w:pPr>
                                        <w:jc w:val="center"/>
                                        <w:rPr>
                                          <w:color w:val="000000" w:themeColor="text1"/>
                                          <w:sz w:val="20"/>
                                        </w:rPr>
                                      </w:pPr>
                                      <w:r>
                                        <w:rPr>
                                          <w:color w:val="000000" w:themeColor="text1"/>
                                          <w:sz w:val="20"/>
                                        </w:rPr>
                                        <w:t>Improved quality of WASH data in IDP camps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117114" y="3494892"/>
                                    <a:ext cx="2103572" cy="185431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13687F" w14:textId="77777777" w:rsidR="00ED70CA" w:rsidRDefault="00ED70CA" w:rsidP="00CE2C5C">
                                      <w:r w:rsidRPr="0033295B">
                                        <w:rPr>
                                          <w:color w:val="000000" w:themeColor="text1"/>
                                          <w:sz w:val="18"/>
                                        </w:rPr>
                                        <w:t>Technical trainings</w:t>
                                      </w:r>
                                      <w:r w:rsidRPr="008C7E48">
                                        <w:rPr>
                                          <w:color w:val="000000" w:themeColor="text1"/>
                                          <w:sz w:val="18"/>
                                        </w:rPr>
                                        <w:t xml:space="preserve"> </w:t>
                                      </w:r>
                                      <w:r>
                                        <w:rPr>
                                          <w:color w:val="000000" w:themeColor="text1"/>
                                          <w:sz w:val="18"/>
                                        </w:rPr>
                                        <w:t xml:space="preserve">related to water, sanitation and hygiene; </w:t>
                                      </w:r>
                                      <w:r w:rsidRPr="008C7E48">
                                        <w:rPr>
                                          <w:color w:val="000000" w:themeColor="text1"/>
                                          <w:sz w:val="18"/>
                                        </w:rPr>
                                        <w:t xml:space="preserve">Proposal development; </w:t>
                                      </w:r>
                                      <w:r>
                                        <w:rPr>
                                          <w:color w:val="000000" w:themeColor="text1"/>
                                          <w:sz w:val="18"/>
                                        </w:rPr>
                                        <w:t xml:space="preserve">Project </w:t>
                                      </w:r>
                                      <w:r w:rsidRPr="008C7E48">
                                        <w:rPr>
                                          <w:color w:val="000000" w:themeColor="text1"/>
                                          <w:sz w:val="18"/>
                                        </w:rPr>
                                        <w:t>planning, monitoring</w:t>
                                      </w:r>
                                      <w:r w:rsidRPr="008C7E48">
                                        <w:rPr>
                                          <w:color w:val="000000" w:themeColor="text1"/>
                                          <w:sz w:val="16"/>
                                        </w:rPr>
                                        <w:t xml:space="preserve">, </w:t>
                                      </w:r>
                                      <w:r w:rsidRPr="008C7E48">
                                        <w:rPr>
                                          <w:color w:val="000000" w:themeColor="text1"/>
                                          <w:sz w:val="18"/>
                                        </w:rPr>
                                        <w:t>and reporting</w:t>
                                      </w:r>
                                      <w:r>
                                        <w:rPr>
                                          <w:color w:val="000000" w:themeColor="text1"/>
                                          <w:sz w:val="18"/>
                                        </w:rPr>
                                        <w:t xml:space="preserve">; Provide </w:t>
                                      </w:r>
                                      <w:r w:rsidRPr="0033295B">
                                        <w:rPr>
                                          <w:color w:val="000000" w:themeColor="text1"/>
                                          <w:sz w:val="20"/>
                                        </w:rPr>
                                        <w:t>Tools/</w:t>
                                      </w:r>
                                      <w:r>
                                        <w:rPr>
                                          <w:color w:val="000000" w:themeColor="text1"/>
                                          <w:sz w:val="20"/>
                                        </w:rPr>
                                        <w:t>templates for p</w:t>
                                      </w:r>
                                      <w:r w:rsidRPr="008C7E48">
                                        <w:rPr>
                                          <w:color w:val="000000" w:themeColor="text1"/>
                                          <w:sz w:val="20"/>
                                        </w:rPr>
                                        <w:t>roject planning,</w:t>
                                      </w:r>
                                      <w:r>
                                        <w:rPr>
                                          <w:color w:val="000000" w:themeColor="text1"/>
                                          <w:sz w:val="20"/>
                                        </w:rPr>
                                        <w:t xml:space="preserve"> monitoring, and reporting</w:t>
                                      </w:r>
                                      <w:r w:rsidRPr="008C7E48">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ounded Rectangle 110"/>
                                <wps:cNvSpPr/>
                                <wps:spPr>
                                  <a:xfrm>
                                    <a:off x="4261779" y="3473375"/>
                                    <a:ext cx="1631121" cy="19269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9CADBA" w14:textId="77777777" w:rsidR="00ED70CA" w:rsidRPr="0033295B" w:rsidRDefault="00ED70CA" w:rsidP="00CE2C5C">
                                      <w:pPr>
                                        <w:rPr>
                                          <w:color w:val="000000" w:themeColor="text1"/>
                                          <w:sz w:val="20"/>
                                        </w:rPr>
                                      </w:pPr>
                                      <w:r>
                                        <w:rPr>
                                          <w:color w:val="000000" w:themeColor="text1"/>
                                          <w:sz w:val="20"/>
                                        </w:rPr>
                                        <w:t>Establish TWGs, Develop ToR with the TWGs; Provide technical guidance during TWG meetings, review products of TWGs and provide feedbacks</w:t>
                                      </w:r>
                                    </w:p>
                                    <w:p w14:paraId="36C16707" w14:textId="77777777" w:rsidR="00ED70CA" w:rsidRPr="00796D3F" w:rsidRDefault="00ED70CA" w:rsidP="00CE2C5C">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ounded Rectangle 111"/>
                                <wps:cNvSpPr/>
                                <wps:spPr>
                                  <a:xfrm>
                                    <a:off x="5949334" y="3433551"/>
                                    <a:ext cx="1687337" cy="20051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9A42B2" w14:textId="77777777" w:rsidR="00ED70CA" w:rsidRPr="008C7E48" w:rsidRDefault="00ED70CA" w:rsidP="00CE2C5C">
                                      <w:pPr>
                                        <w:rPr>
                                          <w:color w:val="000000" w:themeColor="text1"/>
                                          <w:sz w:val="20"/>
                                        </w:rPr>
                                      </w:pPr>
                                      <w:r>
                                        <w:rPr>
                                          <w:color w:val="000000" w:themeColor="text1"/>
                                          <w:sz w:val="20"/>
                                        </w:rPr>
                                        <w:t xml:space="preserve">Develop tools for WASH Data collection and analysis; and provide technical guidance and, training to WASH monitors, </w:t>
                                      </w:r>
                                    </w:p>
                                    <w:p w14:paraId="1CFD87A0" w14:textId="77777777" w:rsidR="00ED70CA" w:rsidRDefault="00ED70CA" w:rsidP="00CE2C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 name="Text Box 2"/>
                              <wps:cNvSpPr txBox="1">
                                <a:spLocks noChangeArrowheads="1"/>
                              </wps:cNvSpPr>
                              <wps:spPr bwMode="auto">
                                <a:xfrm>
                                  <a:off x="-57150" y="-106541"/>
                                  <a:ext cx="695325" cy="4726540"/>
                                </a:xfrm>
                                <a:prstGeom prst="rect">
                                  <a:avLst/>
                                </a:prstGeom>
                                <a:solidFill>
                                  <a:srgbClr val="FFFFFF"/>
                                </a:solidFill>
                                <a:ln w="9525">
                                  <a:noFill/>
                                  <a:miter lim="800000"/>
                                  <a:headEnd/>
                                  <a:tailEnd/>
                                </a:ln>
                              </wps:spPr>
                              <wps:txbx>
                                <w:txbxContent>
                                  <w:p w14:paraId="4548BA40" w14:textId="77777777" w:rsidR="00ED70CA" w:rsidRPr="00BD0860" w:rsidRDefault="00ED70CA" w:rsidP="00CE2C5C">
                                    <w:pPr>
                                      <w:rPr>
                                        <w:b/>
                                        <w:sz w:val="20"/>
                                      </w:rPr>
                                    </w:pPr>
                                  </w:p>
                                  <w:p w14:paraId="121DFAC6" w14:textId="77777777" w:rsidR="00ED70CA" w:rsidRPr="00BD0860" w:rsidRDefault="00ED70CA" w:rsidP="00CE2C5C">
                                    <w:pPr>
                                      <w:rPr>
                                        <w:b/>
                                        <w:sz w:val="20"/>
                                      </w:rPr>
                                    </w:pPr>
                                    <w:r w:rsidRPr="00BD0860">
                                      <w:rPr>
                                        <w:b/>
                                        <w:sz w:val="20"/>
                                      </w:rPr>
                                      <w:t>Impact</w:t>
                                    </w:r>
                                  </w:p>
                                  <w:p w14:paraId="232A4962" w14:textId="77777777" w:rsidR="00ED70CA" w:rsidRPr="00BD0860" w:rsidRDefault="00ED70CA" w:rsidP="00CE2C5C">
                                    <w:pPr>
                                      <w:rPr>
                                        <w:b/>
                                        <w:sz w:val="20"/>
                                      </w:rPr>
                                    </w:pPr>
                                  </w:p>
                                  <w:p w14:paraId="284E0B12" w14:textId="77777777" w:rsidR="00ED70CA" w:rsidRPr="00BD0860" w:rsidRDefault="00ED70CA" w:rsidP="00CE2C5C">
                                    <w:pPr>
                                      <w:rPr>
                                        <w:b/>
                                        <w:sz w:val="20"/>
                                      </w:rPr>
                                    </w:pPr>
                                  </w:p>
                                  <w:p w14:paraId="550B7C8B" w14:textId="77777777" w:rsidR="00ED70CA" w:rsidRPr="00BD0860" w:rsidRDefault="00ED70CA" w:rsidP="00CE2C5C">
                                    <w:pPr>
                                      <w:rPr>
                                        <w:b/>
                                        <w:sz w:val="20"/>
                                      </w:rPr>
                                    </w:pPr>
                                  </w:p>
                                  <w:p w14:paraId="34B5B385" w14:textId="77777777" w:rsidR="00ED70CA" w:rsidRPr="00BD0860" w:rsidRDefault="00ED70CA" w:rsidP="00CE2C5C">
                                    <w:pPr>
                                      <w:rPr>
                                        <w:b/>
                                        <w:sz w:val="20"/>
                                      </w:rPr>
                                    </w:pPr>
                                    <w:r w:rsidRPr="00BD0860">
                                      <w:rPr>
                                        <w:b/>
                                        <w:sz w:val="20"/>
                                      </w:rPr>
                                      <w:t>Outcome</w:t>
                                    </w:r>
                                  </w:p>
                                  <w:p w14:paraId="39B4B2AF" w14:textId="77777777" w:rsidR="00ED70CA" w:rsidRPr="00BD0860" w:rsidRDefault="00ED70CA" w:rsidP="00CE2C5C">
                                    <w:pPr>
                                      <w:rPr>
                                        <w:b/>
                                        <w:sz w:val="20"/>
                                      </w:rPr>
                                    </w:pPr>
                                  </w:p>
                                  <w:p w14:paraId="6437B458" w14:textId="77777777" w:rsidR="00ED70CA" w:rsidRPr="00BD0860" w:rsidRDefault="00ED70CA" w:rsidP="00CE2C5C">
                                    <w:pPr>
                                      <w:rPr>
                                        <w:b/>
                                        <w:sz w:val="20"/>
                                      </w:rPr>
                                    </w:pPr>
                                  </w:p>
                                  <w:p w14:paraId="480E8CD4" w14:textId="77777777" w:rsidR="00ED70CA" w:rsidRPr="00BD0860" w:rsidRDefault="00ED70CA" w:rsidP="00CE2C5C">
                                    <w:pPr>
                                      <w:rPr>
                                        <w:b/>
                                        <w:sz w:val="20"/>
                                      </w:rPr>
                                    </w:pPr>
                                    <w:r w:rsidRPr="00BD0860">
                                      <w:rPr>
                                        <w:b/>
                                        <w:sz w:val="20"/>
                                      </w:rPr>
                                      <w:t>Outputs</w:t>
                                    </w:r>
                                  </w:p>
                                  <w:p w14:paraId="713D7A54" w14:textId="77777777" w:rsidR="00ED70CA" w:rsidRPr="00BD0860" w:rsidRDefault="00ED70CA" w:rsidP="00CE2C5C">
                                    <w:pPr>
                                      <w:rPr>
                                        <w:b/>
                                        <w:sz w:val="20"/>
                                      </w:rPr>
                                    </w:pPr>
                                  </w:p>
                                  <w:p w14:paraId="5E8AD622" w14:textId="77777777" w:rsidR="00ED70CA" w:rsidRPr="00BD0860" w:rsidRDefault="00ED70CA" w:rsidP="00CE2C5C">
                                    <w:pPr>
                                      <w:rPr>
                                        <w:b/>
                                        <w:sz w:val="20"/>
                                      </w:rPr>
                                    </w:pPr>
                                  </w:p>
                                  <w:p w14:paraId="0F45CCAB" w14:textId="77777777" w:rsidR="00ED70CA" w:rsidRPr="00BD0860" w:rsidRDefault="00ED70CA" w:rsidP="00CE2C5C">
                                    <w:pPr>
                                      <w:rPr>
                                        <w:b/>
                                        <w:sz w:val="20"/>
                                      </w:rPr>
                                    </w:pPr>
                                  </w:p>
                                  <w:p w14:paraId="03C96855" w14:textId="77777777" w:rsidR="00ED70CA" w:rsidRPr="00BD0860" w:rsidRDefault="00ED70CA" w:rsidP="00CE2C5C">
                                    <w:pPr>
                                      <w:rPr>
                                        <w:b/>
                                        <w:sz w:val="20"/>
                                      </w:rPr>
                                    </w:pPr>
                                    <w:r w:rsidRPr="00BD0860">
                                      <w:rPr>
                                        <w:b/>
                                        <w:sz w:val="20"/>
                                      </w:rPr>
                                      <w:t>Activities</w:t>
                                    </w:r>
                                  </w:p>
                                </w:txbxContent>
                              </wps:txbx>
                              <wps:bodyPr rot="0" vert="horz" wrap="square" lIns="91440" tIns="45720" rIns="91440" bIns="45720" anchor="t" anchorCtr="0">
                                <a:noAutofit/>
                              </wps:bodyPr>
                            </wps:wsp>
                          </wpg:grpSp>
                          <wps:wsp>
                            <wps:cNvPr id="113" name="Rounded Rectangle 113"/>
                            <wps:cNvSpPr/>
                            <wps:spPr>
                              <a:xfrm>
                                <a:off x="2930680" y="2168688"/>
                                <a:ext cx="1696519" cy="8767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0B43ECC" w14:textId="77777777" w:rsidR="00ED70CA" w:rsidRPr="008C7E48" w:rsidRDefault="00ED70CA" w:rsidP="00CE2C5C">
                                  <w:pPr>
                                    <w:jc w:val="center"/>
                                    <w:rPr>
                                      <w:color w:val="000000" w:themeColor="text1"/>
                                      <w:sz w:val="20"/>
                                    </w:rPr>
                                  </w:pPr>
                                  <w:r>
                                    <w:rPr>
                                      <w:color w:val="000000" w:themeColor="text1"/>
                                      <w:sz w:val="20"/>
                                    </w:rPr>
                                    <w:t>Best practice and lessons learning documentation improved</w:t>
                                  </w:r>
                                  <w:r w:rsidRPr="008C7E48">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ounded Rectangle 114"/>
                            <wps:cNvSpPr/>
                            <wps:spPr>
                              <a:xfrm>
                                <a:off x="2930679" y="3217674"/>
                                <a:ext cx="1822012" cy="16744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DA019B" w14:textId="77777777" w:rsidR="00ED70CA" w:rsidRPr="00796D3F" w:rsidRDefault="00ED70CA" w:rsidP="00CE2C5C">
                                  <w:pPr>
                                    <w:rPr>
                                      <w:sz w:val="20"/>
                                    </w:rPr>
                                  </w:pPr>
                                  <w:r w:rsidRPr="008C7E48">
                                    <w:rPr>
                                      <w:color w:val="000000" w:themeColor="text1"/>
                                      <w:sz w:val="20"/>
                                    </w:rPr>
                                    <w:t xml:space="preserve"> </w:t>
                                  </w:r>
                                  <w:r>
                                    <w:rPr>
                                      <w:color w:val="000000" w:themeColor="text1"/>
                                      <w:sz w:val="20"/>
                                    </w:rPr>
                                    <w:t>Provide template for best practice documentation. Review the best practices and provide technical feedback; organizing workshops for sharing best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 name="Isosceles Triangle 115"/>
                          <wps:cNvSpPr/>
                          <wps:spPr>
                            <a:xfrm>
                              <a:off x="1876321" y="3185483"/>
                              <a:ext cx="72473" cy="1097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3716977" y="3123446"/>
                              <a:ext cx="72390" cy="10922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5510151" y="3146328"/>
                              <a:ext cx="72473" cy="1097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a:off x="7279092" y="3111054"/>
                              <a:ext cx="95996" cy="109697"/>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ight Brace 119"/>
                          <wps:cNvSpPr/>
                          <wps:spPr>
                            <a:xfrm rot="16200000">
                              <a:off x="4132967" y="-558769"/>
                              <a:ext cx="104882" cy="540456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Straight Arrow Connector 120"/>
                        <wps:cNvCnPr/>
                        <wps:spPr>
                          <a:xfrm flipV="1">
                            <a:off x="4251366" y="1009403"/>
                            <a:ext cx="0" cy="247284"/>
                          </a:xfrm>
                          <a:prstGeom prst="straightConnector1">
                            <a:avLst/>
                          </a:prstGeom>
                          <a:ln>
                            <a:prstDash val="dash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C02523" id="Group 99" o:spid="_x0000_s1026" style="position:absolute;left:0;text-align:left;margin-left:27.75pt;margin-top:14.4pt;width:666pt;height:388.5pt;z-index:251660288;mso-width-relative:margin;mso-height-relative:margin" coordsize="80746,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">
                <v:group id="Group 100" o:spid="_x0000_s1027" style="position:absolute;width:80746;height:52482" coordorigin=",-1543" coordsize="80752,5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101" o:spid="_x0000_s1028" style="position:absolute;top:-1543;width:80752;height:52492" coordorigin="-571,-2635" coordsize="80752,5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02" o:spid="_x0000_s1029" style="position:absolute;left:-571;top:-2635;width:80751;height:53376" coordorigin="-571,-2635" coordsize="80752,5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3" o:spid="_x0000_s1030" style="position:absolute;left:9019;top:-2635;width:71161;height:53376" coordorigin="1171,-2119" coordsize="75195,56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oundrect id="Rounded Rectangle 104" o:spid="_x0000_s1031" style="position:absolute;left:22342;top:11456;width:28282;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I98EA&#10;AADcAAAADwAAAGRycy9kb3ducmV2LnhtbERPzYrCMBC+C/sOYRa8iKa6KlqNsgoLetPqAwzN2Bab&#10;STeJ2n37jSB4m4/vd5br1tTiTs5XlhUMBwkI4tzqigsF59NPfwbCB2SNtWVS8Ece1quPzhJTbR98&#10;pHsWChFD2KeooAyhSaX0eUkG/cA2xJG7WGcwROgKqR0+Yrip5ShJptJgxbGhxIa2JeXX7GYUuOHu&#10;8vXLYzcfHSbyujfHns42SnU/2+8FiEBteItf7p2O85MxPJ+JF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nSPfBAAAA3AAAAA8AAAAAAAAAAAAAAAAAmAIAAGRycy9kb3du&#10;cmV2LnhtbFBLBQYAAAAABAAEAPUAAACGAwAAAAA=&#10;" filled="f" strokecolor="#243f60 [1604]" strokeweight="2pt">
                          <v:textbox>
                            <w:txbxContent>
                              <w:p w14:paraId="693101A2" w14:textId="77777777" w:rsidR="00ED70CA" w:rsidRPr="008C7E48" w:rsidRDefault="00ED70CA" w:rsidP="00CE2C5C">
                                <w:pPr>
                                  <w:jc w:val="center"/>
                                  <w:rPr>
                                    <w:color w:val="000000" w:themeColor="text1"/>
                                  </w:rPr>
                                </w:pPr>
                                <w:r w:rsidRPr="008C7E48">
                                  <w:rPr>
                                    <w:color w:val="000000" w:themeColor="text1"/>
                                    <w:sz w:val="20"/>
                                  </w:rPr>
                                  <w:t xml:space="preserve">Increased technical capacity of Local NGOs and gov’t authorities to be able to respond to emergency WASH needs </w:t>
                                </w:r>
                                <w:r>
                                  <w:rPr>
                                    <w:color w:val="000000" w:themeColor="text1"/>
                                    <w:sz w:val="20"/>
                                  </w:rPr>
                                  <w:t xml:space="preserve">in accordance with </w:t>
                                </w:r>
                                <w:r w:rsidRPr="008C7E48">
                                  <w:rPr>
                                    <w:color w:val="000000" w:themeColor="text1"/>
                                    <w:sz w:val="20"/>
                                  </w:rPr>
                                  <w:t>Sphere standards and WASH cluster strategy</w:t>
                                </w:r>
                              </w:p>
                            </w:txbxContent>
                          </v:textbox>
                        </v:roundrect>
                        <v:roundrect id="Rounded Rectangle 105" o:spid="_x0000_s1032" style="position:absolute;left:24429;top:-2119;width:25473;height:10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tbMEA&#10;AADcAAAADwAAAGRycy9kb3ducmV2LnhtbERPzYrCMBC+C/sOYRa8iKa6KlqNsgoLetPqAwzN2Bab&#10;STeJ2n37jSB4m4/vd5br1tTiTs5XlhUMBwkI4tzqigsF59NPfwbCB2SNtWVS8Ece1quPzhJTbR98&#10;pHsWChFD2KeooAyhSaX0eUkG/cA2xJG7WGcwROgKqR0+Yrip5ShJptJgxbGhxIa2JeXX7GYUuOHu&#10;8vXLYzcfHSbyujfHns42SnU/2+8FiEBteItf7p2O85MJPJ+JF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r7WzBAAAA3AAAAA8AAAAAAAAAAAAAAAAAmAIAAGRycy9kb3du&#10;cmV2LnhtbFBLBQYAAAAABAAEAPUAAACGAwAAAAA=&#10;" filled="f" strokecolor="#243f60 [1604]" strokeweight="2pt">
                          <v:textbox>
                            <w:txbxContent>
                              <w:p w14:paraId="181881D0" w14:textId="77777777" w:rsidR="00ED70CA" w:rsidRPr="008C7E48" w:rsidRDefault="00ED70CA" w:rsidP="00CE2C5C">
                                <w:pPr>
                                  <w:jc w:val="center"/>
                                  <w:rPr>
                                    <w:color w:val="000000" w:themeColor="text1"/>
                                    <w:sz w:val="20"/>
                                  </w:rPr>
                                </w:pPr>
                                <w:r>
                                  <w:rPr>
                                    <w:color w:val="000000" w:themeColor="text1"/>
                                    <w:sz w:val="20"/>
                                  </w:rPr>
                                  <w:t>Contribute to enhancing the capacity of the affected community to be able to manage and sustain the</w:t>
                                </w:r>
                                <w:r w:rsidRPr="008C7E48">
                                  <w:rPr>
                                    <w:color w:val="000000" w:themeColor="text1"/>
                                    <w:sz w:val="20"/>
                                  </w:rPr>
                                  <w:t xml:space="preserve"> WASH services in IDP camps, host communities, schools, and health centers</w:t>
                                </w:r>
                              </w:p>
                            </w:txbxContent>
                          </v:textbox>
                        </v:roundrect>
                        <v:roundrect id="Rounded Rectangle 106" o:spid="_x0000_s1033" style="position:absolute;left:1307;top:23391;width:20345;height:97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zG8IA&#10;AADcAAAADwAAAGRycy9kb3ducmV2LnhtbERPzWrCQBC+F3yHZQq9lLpJWkVTV2mFgr1p7AMM2TEJ&#10;Zmfj7jaJb+8Khd7m4/ud1WY0rejJ+caygnSagCAurW64UvBz/HpZgPABWWNrmRRcycNmPXlYYa7t&#10;wAfqi1CJGMI+RwV1CF0upS9rMuintiOO3Mk6gyFCV0ntcIjhppVZksylwYZjQ40dbWsqz8WvUeDS&#10;3en1wm9ume1n8vxtDs+6+FTq6XH8eAcRaAz/4j/3Tsf5yRzuz8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MbwgAAANwAAAAPAAAAAAAAAAAAAAAAAJgCAABkcnMvZG93&#10;bnJldi54bWxQSwUGAAAAAAQABAD1AAAAhwMAAAAA&#10;" filled="f" strokecolor="#243f60 [1604]" strokeweight="2pt">
                          <v:textbox>
                            <w:txbxContent>
                              <w:p w14:paraId="7F38D9DB" w14:textId="77777777" w:rsidR="00ED70CA" w:rsidRPr="00EC1726" w:rsidRDefault="00ED70CA" w:rsidP="00CE2C5C">
                                <w:pPr>
                                  <w:jc w:val="center"/>
                                  <w:rPr>
                                    <w:sz w:val="20"/>
                                  </w:rPr>
                                </w:pPr>
                                <w:r>
                                  <w:rPr>
                                    <w:color w:val="000000" w:themeColor="text1"/>
                                    <w:sz w:val="20"/>
                                  </w:rPr>
                                  <w:t xml:space="preserve">WASH partners’ </w:t>
                                </w:r>
                                <w:r w:rsidRPr="008C7E48">
                                  <w:rPr>
                                    <w:color w:val="000000" w:themeColor="text1"/>
                                    <w:sz w:val="20"/>
                                  </w:rPr>
                                  <w:t xml:space="preserve">Technical knowledge and skill on Emergency WASH </w:t>
                                </w:r>
                                <w:r>
                                  <w:rPr>
                                    <w:color w:val="000000" w:themeColor="text1"/>
                                    <w:sz w:val="20"/>
                                  </w:rPr>
                                  <w:t xml:space="preserve">response and preparedness enhanced </w:t>
                                </w:r>
                                <w:r>
                                  <w:rPr>
                                    <w:sz w:val="20"/>
                                  </w:rPr>
                                  <w:t>monitoring</w:t>
                                </w:r>
                              </w:p>
                            </w:txbxContent>
                          </v:textbox>
                        </v:roundrect>
                        <v:roundrect id="Rounded Rectangle 107" o:spid="_x0000_s1034" style="position:absolute;left:41360;top:23417;width:16560;height:97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WgMIA&#10;AADcAAAADwAAAGRycy9kb3ducmV2LnhtbERP22rCQBB9F/oPyxR8Ed1ovTV1lbZQ0DcT/YAhOybB&#10;7Gy6u2r6911B8G0O5zqrTWcacSXna8sKxqMEBHFhdc2lguPhZ7gE4QOyxsYyKfgjD5v1S2+FqbY3&#10;zuiah1LEEPYpKqhCaFMpfVGRQT+yLXHkTtYZDBG6UmqHtxhuGjlJkrk0WHNsqLCl74qKc34xCtx4&#10;e3r75al7n+xn8rwz2UDnX0r1X7vPDxCBuvAUP9xbHecnC7g/Ey+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daAwgAAANwAAAAPAAAAAAAAAAAAAAAAAJgCAABkcnMvZG93&#10;bnJldi54bWxQSwUGAAAAAAQABAD1AAAAhwMAAAAA&#10;" filled="f" strokecolor="#243f60 [1604]" strokeweight="2pt">
                          <v:textbox>
                            <w:txbxContent>
                              <w:p w14:paraId="430AA9D5" w14:textId="77777777" w:rsidR="00ED70CA" w:rsidRPr="008C7E48" w:rsidRDefault="00ED70CA" w:rsidP="00CE2C5C">
                                <w:pPr>
                                  <w:jc w:val="center"/>
                                  <w:rPr>
                                    <w:color w:val="000000" w:themeColor="text1"/>
                                    <w:sz w:val="20"/>
                                  </w:rPr>
                                </w:pPr>
                                <w:r>
                                  <w:rPr>
                                    <w:color w:val="000000" w:themeColor="text1"/>
                                    <w:sz w:val="20"/>
                                  </w:rPr>
                                  <w:t>WASH standards and technical guidelines developed and shared with WASH cluster</w:t>
                                </w:r>
                              </w:p>
                            </w:txbxContent>
                          </v:textbox>
                        </v:roundrect>
                        <v:roundrect id="Rounded Rectangle 108" o:spid="_x0000_s1035" style="position:absolute;left:58793;top:23391;width:17448;height:92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C8sQA&#10;AADcAAAADwAAAGRycy9kb3ducmV2LnhtbESPQW/CMAyF75P4D5GRuEwjhY1pFAJiSEjsBmU/wGpM&#10;W9E4Jcmg/Pv5MGk3W+/5vc/Lde9adaMQG88GJuMMFHHpbcOVge/T7uUDVEzIFlvPZOBBEdarwdMS&#10;c+vvfKRbkSolIRxzNFCn1OVax7Imh3HsO2LRzj44TLKGStuAdwl3rZ5m2bt22LA01NjRtqbyUvw4&#10;A2GyP79e+S3Mp4eZvny547MtPo0ZDfvNAlSiPv2b/673VvA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QvLEAAAA3AAAAA8AAAAAAAAAAAAAAAAAmAIAAGRycy9k&#10;b3ducmV2LnhtbFBLBQYAAAAABAAEAPUAAACJAwAAAAA=&#10;" filled="f" strokecolor="#243f60 [1604]" strokeweight="2pt">
                          <v:textbox>
                            <w:txbxContent>
                              <w:p w14:paraId="0B223336" w14:textId="77777777" w:rsidR="00ED70CA" w:rsidRPr="008C7E48" w:rsidRDefault="00ED70CA" w:rsidP="00CE2C5C">
                                <w:pPr>
                                  <w:jc w:val="center"/>
                                  <w:rPr>
                                    <w:color w:val="000000" w:themeColor="text1"/>
                                    <w:sz w:val="20"/>
                                  </w:rPr>
                                </w:pPr>
                                <w:r>
                                  <w:rPr>
                                    <w:color w:val="000000" w:themeColor="text1"/>
                                    <w:sz w:val="20"/>
                                  </w:rPr>
                                  <w:t>Improved quality of WASH data in IDP camps</w:t>
                                </w:r>
                              </w:p>
                            </w:txbxContent>
                          </v:textbox>
                        </v:roundrect>
                        <v:roundrect id="Rounded Rectangle 109" o:spid="_x0000_s1036" style="position:absolute;left:1171;top:34948;width:21035;height:185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nacEA&#10;AADcAAAADwAAAGRycy9kb3ducmV2LnhtbERP24rCMBB9F/Yfwgi+iKZeVrQaRRcEfdOuHzA0Y1ts&#10;Jt0kavfvNwuCb3M411ltWlOLBzlfWVYwGiYgiHOrKy4UXL73gzkIH5A11pZJwS952Kw/OitMtX3y&#10;mR5ZKEQMYZ+igjKEJpXS5yUZ9EPbEEfuap3BEKErpHb4jOGmluMkmUmDFceGEhv6Kim/ZXejwI0O&#10;18kPT91ifPqUt6M593W2U6rXbbdLEIHa8Ba/3Acd5ycL+H8mX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m52nBAAAA3AAAAA8AAAAAAAAAAAAAAAAAmAIAAGRycy9kb3du&#10;cmV2LnhtbFBLBQYAAAAABAAEAPUAAACGAwAAAAA=&#10;" filled="f" strokecolor="#243f60 [1604]" strokeweight="2pt">
                          <v:textbox>
                            <w:txbxContent>
                              <w:p w14:paraId="3A13687F" w14:textId="77777777" w:rsidR="00ED70CA" w:rsidRDefault="00ED70CA" w:rsidP="00CE2C5C">
                                <w:r w:rsidRPr="0033295B">
                                  <w:rPr>
                                    <w:color w:val="000000" w:themeColor="text1"/>
                                    <w:sz w:val="18"/>
                                  </w:rPr>
                                  <w:t>Technical trainings</w:t>
                                </w:r>
                                <w:r w:rsidRPr="008C7E48">
                                  <w:rPr>
                                    <w:color w:val="000000" w:themeColor="text1"/>
                                    <w:sz w:val="18"/>
                                  </w:rPr>
                                  <w:t xml:space="preserve"> </w:t>
                                </w:r>
                                <w:r>
                                  <w:rPr>
                                    <w:color w:val="000000" w:themeColor="text1"/>
                                    <w:sz w:val="18"/>
                                  </w:rPr>
                                  <w:t xml:space="preserve">related to water, sanitation and hygiene; </w:t>
                                </w:r>
                                <w:r w:rsidRPr="008C7E48">
                                  <w:rPr>
                                    <w:color w:val="000000" w:themeColor="text1"/>
                                    <w:sz w:val="18"/>
                                  </w:rPr>
                                  <w:t xml:space="preserve">Proposal development; </w:t>
                                </w:r>
                                <w:r>
                                  <w:rPr>
                                    <w:color w:val="000000" w:themeColor="text1"/>
                                    <w:sz w:val="18"/>
                                  </w:rPr>
                                  <w:t xml:space="preserve">Project </w:t>
                                </w:r>
                                <w:r w:rsidRPr="008C7E48">
                                  <w:rPr>
                                    <w:color w:val="000000" w:themeColor="text1"/>
                                    <w:sz w:val="18"/>
                                  </w:rPr>
                                  <w:t>planning, monitoring</w:t>
                                </w:r>
                                <w:r w:rsidRPr="008C7E48">
                                  <w:rPr>
                                    <w:color w:val="000000" w:themeColor="text1"/>
                                    <w:sz w:val="16"/>
                                  </w:rPr>
                                  <w:t xml:space="preserve">, </w:t>
                                </w:r>
                                <w:r w:rsidRPr="008C7E48">
                                  <w:rPr>
                                    <w:color w:val="000000" w:themeColor="text1"/>
                                    <w:sz w:val="18"/>
                                  </w:rPr>
                                  <w:t>and reporting</w:t>
                                </w:r>
                                <w:r>
                                  <w:rPr>
                                    <w:color w:val="000000" w:themeColor="text1"/>
                                    <w:sz w:val="18"/>
                                  </w:rPr>
                                  <w:t xml:space="preserve">; Provide </w:t>
                                </w:r>
                                <w:r w:rsidRPr="0033295B">
                                  <w:rPr>
                                    <w:color w:val="000000" w:themeColor="text1"/>
                                    <w:sz w:val="20"/>
                                  </w:rPr>
                                  <w:t>Tools/</w:t>
                                </w:r>
                                <w:r>
                                  <w:rPr>
                                    <w:color w:val="000000" w:themeColor="text1"/>
                                    <w:sz w:val="20"/>
                                  </w:rPr>
                                  <w:t>templates for p</w:t>
                                </w:r>
                                <w:r w:rsidRPr="008C7E48">
                                  <w:rPr>
                                    <w:color w:val="000000" w:themeColor="text1"/>
                                    <w:sz w:val="20"/>
                                  </w:rPr>
                                  <w:t>roject planning,</w:t>
                                </w:r>
                                <w:r>
                                  <w:rPr>
                                    <w:color w:val="000000" w:themeColor="text1"/>
                                    <w:sz w:val="20"/>
                                  </w:rPr>
                                  <w:t xml:space="preserve"> monitoring, and reporting</w:t>
                                </w:r>
                                <w:r w:rsidRPr="008C7E48">
                                  <w:rPr>
                                    <w:color w:val="000000" w:themeColor="text1"/>
                                    <w:sz w:val="20"/>
                                  </w:rPr>
                                  <w:t xml:space="preserve">; </w:t>
                                </w:r>
                              </w:p>
                            </w:txbxContent>
                          </v:textbox>
                        </v:roundrect>
                        <v:roundrect id="Rounded Rectangle 110" o:spid="_x0000_s1037" style="position:absolute;left:42617;top:34733;width:16312;height:19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YKcUA&#10;AADcAAAADwAAAGRycy9kb3ducmV2LnhtbESPQW/CMAyF75P2HyJP4jJBWrYhKAQ0kCaxG3T8AKsx&#10;bUXjdEmA7t/Ph0m72XrP731ebQbXqRuF2Ho2kE8yUMSVty3XBk5fH+M5qJiQLXaeycAPRdisHx9W&#10;WFh/5yPdylQrCeFYoIEmpb7QOlYNOYwT3xOLdvbBYZI11NoGvEu46/Q0y2baYcvS0GBPu4aqS3l1&#10;BkK+P79882tYTA9v+vLpjs+23Bozehrel6ASDenf/He9t4KfC7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dgpxQAAANwAAAAPAAAAAAAAAAAAAAAAAJgCAABkcnMv&#10;ZG93bnJldi54bWxQSwUGAAAAAAQABAD1AAAAigMAAAAA&#10;" filled="f" strokecolor="#243f60 [1604]" strokeweight="2pt">
                          <v:textbox>
                            <w:txbxContent>
                              <w:p w14:paraId="159CADBA" w14:textId="77777777" w:rsidR="00ED70CA" w:rsidRPr="0033295B" w:rsidRDefault="00ED70CA" w:rsidP="00CE2C5C">
                                <w:pPr>
                                  <w:rPr>
                                    <w:color w:val="000000" w:themeColor="text1"/>
                                    <w:sz w:val="20"/>
                                  </w:rPr>
                                </w:pPr>
                                <w:r>
                                  <w:rPr>
                                    <w:color w:val="000000" w:themeColor="text1"/>
                                    <w:sz w:val="20"/>
                                  </w:rPr>
                                  <w:t>Establish TWGs, Develop ToR with the TWGs; Provide technical guidance during TWG meetings, review products of TWGs and provide feedbacks</w:t>
                                </w:r>
                              </w:p>
                              <w:p w14:paraId="36C16707" w14:textId="77777777" w:rsidR="00ED70CA" w:rsidRPr="00796D3F" w:rsidRDefault="00ED70CA" w:rsidP="00CE2C5C">
                                <w:pPr>
                                  <w:rPr>
                                    <w:sz w:val="20"/>
                                  </w:rPr>
                                </w:pPr>
                              </w:p>
                            </w:txbxContent>
                          </v:textbox>
                        </v:roundrect>
                        <v:roundrect id="Rounded Rectangle 111" o:spid="_x0000_s1038" style="position:absolute;left:59493;top:34335;width:16873;height:20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9ssIA&#10;AADcAAAADwAAAGRycy9kb3ducmV2LnhtbERPS2rDMBDdB3oHMYVuQiI7n9K6VkJbCCS72M0BBmti&#10;G1sjV1IT9/ZVIZDdPN538u1oenEh51vLCtJ5AoK4srrlWsHpazd7AeEDssbeMin4JQ/bzcMkx0zb&#10;Kxd0KUMtYgj7DBU0IQyZlL5qyKCf24E4cmfrDIYIXS21w2sMN71cJMmzNNhybGhwoM+Gqq78MQpc&#10;uj8vv3nlXhfHtewOppjq8kOpp8fx/Q1EoDHcxTf3Xsf5aQr/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X2ywgAAANwAAAAPAAAAAAAAAAAAAAAAAJgCAABkcnMvZG93&#10;bnJldi54bWxQSwUGAAAAAAQABAD1AAAAhwMAAAAA&#10;" filled="f" strokecolor="#243f60 [1604]" strokeweight="2pt">
                          <v:textbox>
                            <w:txbxContent>
                              <w:p w14:paraId="349A42B2" w14:textId="77777777" w:rsidR="00ED70CA" w:rsidRPr="008C7E48" w:rsidRDefault="00ED70CA" w:rsidP="00CE2C5C">
                                <w:pPr>
                                  <w:rPr>
                                    <w:color w:val="000000" w:themeColor="text1"/>
                                    <w:sz w:val="20"/>
                                  </w:rPr>
                                </w:pPr>
                                <w:r>
                                  <w:rPr>
                                    <w:color w:val="000000" w:themeColor="text1"/>
                                    <w:sz w:val="20"/>
                                  </w:rPr>
                                  <w:t xml:space="preserve">Develop tools for WASH Data collection and analysis; and provide technical guidance and, training to WASH monitors, </w:t>
                                </w:r>
                              </w:p>
                              <w:p w14:paraId="1CFD87A0" w14:textId="77777777" w:rsidR="00ED70CA" w:rsidRDefault="00ED70CA" w:rsidP="00CE2C5C"/>
                            </w:txbxContent>
                          </v:textbox>
                        </v:roundrect>
                      </v:group>
                      <v:shapetype id="_x0000_t202" coordsize="21600,21600" o:spt="202" path="m,l,21600r21600,l21600,xe">
                        <v:stroke joinstyle="miter"/>
                        <v:path gradientshapeok="t" o:connecttype="rect"/>
                      </v:shapetype>
                      <v:shape id="Text Box 2" o:spid="_x0000_s1039" type="#_x0000_t202" style="position:absolute;left:-571;top:-1065;width:6952;height:4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14:paraId="4548BA40" w14:textId="77777777" w:rsidR="00ED70CA" w:rsidRPr="00BD0860" w:rsidRDefault="00ED70CA" w:rsidP="00CE2C5C">
                              <w:pPr>
                                <w:rPr>
                                  <w:b/>
                                  <w:sz w:val="20"/>
                                </w:rPr>
                              </w:pPr>
                            </w:p>
                            <w:p w14:paraId="121DFAC6" w14:textId="77777777" w:rsidR="00ED70CA" w:rsidRPr="00BD0860" w:rsidRDefault="00ED70CA" w:rsidP="00CE2C5C">
                              <w:pPr>
                                <w:rPr>
                                  <w:b/>
                                  <w:sz w:val="20"/>
                                </w:rPr>
                              </w:pPr>
                              <w:r w:rsidRPr="00BD0860">
                                <w:rPr>
                                  <w:b/>
                                  <w:sz w:val="20"/>
                                </w:rPr>
                                <w:t>Impact</w:t>
                              </w:r>
                            </w:p>
                            <w:p w14:paraId="232A4962" w14:textId="77777777" w:rsidR="00ED70CA" w:rsidRPr="00BD0860" w:rsidRDefault="00ED70CA" w:rsidP="00CE2C5C">
                              <w:pPr>
                                <w:rPr>
                                  <w:b/>
                                  <w:sz w:val="20"/>
                                </w:rPr>
                              </w:pPr>
                            </w:p>
                            <w:p w14:paraId="284E0B12" w14:textId="77777777" w:rsidR="00ED70CA" w:rsidRPr="00BD0860" w:rsidRDefault="00ED70CA" w:rsidP="00CE2C5C">
                              <w:pPr>
                                <w:rPr>
                                  <w:b/>
                                  <w:sz w:val="20"/>
                                </w:rPr>
                              </w:pPr>
                            </w:p>
                            <w:p w14:paraId="550B7C8B" w14:textId="77777777" w:rsidR="00ED70CA" w:rsidRPr="00BD0860" w:rsidRDefault="00ED70CA" w:rsidP="00CE2C5C">
                              <w:pPr>
                                <w:rPr>
                                  <w:b/>
                                  <w:sz w:val="20"/>
                                </w:rPr>
                              </w:pPr>
                            </w:p>
                            <w:p w14:paraId="34B5B385" w14:textId="77777777" w:rsidR="00ED70CA" w:rsidRPr="00BD0860" w:rsidRDefault="00ED70CA" w:rsidP="00CE2C5C">
                              <w:pPr>
                                <w:rPr>
                                  <w:b/>
                                  <w:sz w:val="20"/>
                                </w:rPr>
                              </w:pPr>
                              <w:r w:rsidRPr="00BD0860">
                                <w:rPr>
                                  <w:b/>
                                  <w:sz w:val="20"/>
                                </w:rPr>
                                <w:t>Outcome</w:t>
                              </w:r>
                            </w:p>
                            <w:p w14:paraId="39B4B2AF" w14:textId="77777777" w:rsidR="00ED70CA" w:rsidRPr="00BD0860" w:rsidRDefault="00ED70CA" w:rsidP="00CE2C5C">
                              <w:pPr>
                                <w:rPr>
                                  <w:b/>
                                  <w:sz w:val="20"/>
                                </w:rPr>
                              </w:pPr>
                            </w:p>
                            <w:p w14:paraId="6437B458" w14:textId="77777777" w:rsidR="00ED70CA" w:rsidRPr="00BD0860" w:rsidRDefault="00ED70CA" w:rsidP="00CE2C5C">
                              <w:pPr>
                                <w:rPr>
                                  <w:b/>
                                  <w:sz w:val="20"/>
                                </w:rPr>
                              </w:pPr>
                            </w:p>
                            <w:p w14:paraId="480E8CD4" w14:textId="77777777" w:rsidR="00ED70CA" w:rsidRPr="00BD0860" w:rsidRDefault="00ED70CA" w:rsidP="00CE2C5C">
                              <w:pPr>
                                <w:rPr>
                                  <w:b/>
                                  <w:sz w:val="20"/>
                                </w:rPr>
                              </w:pPr>
                              <w:r w:rsidRPr="00BD0860">
                                <w:rPr>
                                  <w:b/>
                                  <w:sz w:val="20"/>
                                </w:rPr>
                                <w:t>Outputs</w:t>
                              </w:r>
                            </w:p>
                            <w:p w14:paraId="713D7A54" w14:textId="77777777" w:rsidR="00ED70CA" w:rsidRPr="00BD0860" w:rsidRDefault="00ED70CA" w:rsidP="00CE2C5C">
                              <w:pPr>
                                <w:rPr>
                                  <w:b/>
                                  <w:sz w:val="20"/>
                                </w:rPr>
                              </w:pPr>
                            </w:p>
                            <w:p w14:paraId="5E8AD622" w14:textId="77777777" w:rsidR="00ED70CA" w:rsidRPr="00BD0860" w:rsidRDefault="00ED70CA" w:rsidP="00CE2C5C">
                              <w:pPr>
                                <w:rPr>
                                  <w:b/>
                                  <w:sz w:val="20"/>
                                </w:rPr>
                              </w:pPr>
                            </w:p>
                            <w:p w14:paraId="0F45CCAB" w14:textId="77777777" w:rsidR="00ED70CA" w:rsidRPr="00BD0860" w:rsidRDefault="00ED70CA" w:rsidP="00CE2C5C">
                              <w:pPr>
                                <w:rPr>
                                  <w:b/>
                                  <w:sz w:val="20"/>
                                </w:rPr>
                              </w:pPr>
                            </w:p>
                            <w:p w14:paraId="03C96855" w14:textId="77777777" w:rsidR="00ED70CA" w:rsidRPr="00BD0860" w:rsidRDefault="00ED70CA" w:rsidP="00CE2C5C">
                              <w:pPr>
                                <w:rPr>
                                  <w:b/>
                                  <w:sz w:val="20"/>
                                </w:rPr>
                              </w:pPr>
                              <w:r w:rsidRPr="00BD0860">
                                <w:rPr>
                                  <w:b/>
                                  <w:sz w:val="20"/>
                                </w:rPr>
                                <w:t>Activities</w:t>
                              </w:r>
                            </w:p>
                          </w:txbxContent>
                        </v:textbox>
                      </v:shape>
                    </v:group>
                    <v:roundrect id="Rounded Rectangle 113" o:spid="_x0000_s1040" style="position:absolute;left:29306;top:21686;width:16965;height:8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GXsIA&#10;AADcAAAADwAAAGRycy9kb3ducmV2LnhtbERPzWrCQBC+C32HZQpeim6irdjUTahCwd5M6gMM2TEJ&#10;ZmfT3VXTt+8WCt7m4/udTTGaXlzJ+c6ygnSegCCure64UXD8+pitQfiArLG3TAp+yEORP0w2mGl7&#10;45KuVWhEDGGfoYI2hCGT0tctGfRzOxBH7mSdwRCha6R2eIvhppeLJFlJgx3HhhYH2rVUn6uLUeDS&#10;/Wn5zc/udXF4kedPUz7paqvU9HF8fwMRaAx38b97r+P8dAl/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0ZewgAAANwAAAAPAAAAAAAAAAAAAAAAAJgCAABkcnMvZG93&#10;bnJldi54bWxQSwUGAAAAAAQABAD1AAAAhwMAAAAA&#10;" filled="f" strokecolor="#243f60 [1604]" strokeweight="2pt">
                      <v:textbox>
                        <w:txbxContent>
                          <w:p w14:paraId="60B43ECC" w14:textId="77777777" w:rsidR="00ED70CA" w:rsidRPr="008C7E48" w:rsidRDefault="00ED70CA" w:rsidP="00CE2C5C">
                            <w:pPr>
                              <w:jc w:val="center"/>
                              <w:rPr>
                                <w:color w:val="000000" w:themeColor="text1"/>
                                <w:sz w:val="20"/>
                              </w:rPr>
                            </w:pPr>
                            <w:r>
                              <w:rPr>
                                <w:color w:val="000000" w:themeColor="text1"/>
                                <w:sz w:val="20"/>
                              </w:rPr>
                              <w:t>Best practice and lessons learning documentation improved</w:t>
                            </w:r>
                            <w:r w:rsidRPr="008C7E48">
                              <w:rPr>
                                <w:color w:val="000000" w:themeColor="text1"/>
                                <w:sz w:val="20"/>
                              </w:rPr>
                              <w:t xml:space="preserve"> </w:t>
                            </w:r>
                          </w:p>
                        </w:txbxContent>
                      </v:textbox>
                    </v:roundrect>
                    <v:roundrect id="Rounded Rectangle 114" o:spid="_x0000_s1041" style="position:absolute;left:29306;top:32176;width:18220;height:16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eKsEA&#10;AADcAAAADwAAAGRycy9kb3ducmV2LnhtbERPzYrCMBC+C75DGMHLomldV7QaZRUW3Jt2fYChGdti&#10;M+kmUbtvvxEEb/Px/c5q05lG3Mj52rKCdJyAIC6srrlUcPr5Gs1B+ICssbFMCv7Iw2bd760w0/bO&#10;R7rloRQxhH2GCqoQ2kxKX1Rk0I9tSxy5s3UGQ4SulNrhPYabRk6SZCYN1hwbKmxpV1Fxya9GgUv3&#10;5/dfnrrF5PAhL9/m+KbzrVLDQfe5BBGoCy/x073XcX46hc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3irBAAAA3AAAAA8AAAAAAAAAAAAAAAAAmAIAAGRycy9kb3du&#10;cmV2LnhtbFBLBQYAAAAABAAEAPUAAACGAwAAAAA=&#10;" filled="f" strokecolor="#243f60 [1604]" strokeweight="2pt">
                      <v:textbox>
                        <w:txbxContent>
                          <w:p w14:paraId="7DDA019B" w14:textId="77777777" w:rsidR="00ED70CA" w:rsidRPr="00796D3F" w:rsidRDefault="00ED70CA" w:rsidP="00CE2C5C">
                            <w:pPr>
                              <w:rPr>
                                <w:sz w:val="20"/>
                              </w:rPr>
                            </w:pPr>
                            <w:r w:rsidRPr="008C7E48">
                              <w:rPr>
                                <w:color w:val="000000" w:themeColor="text1"/>
                                <w:sz w:val="20"/>
                              </w:rPr>
                              <w:t xml:space="preserve"> </w:t>
                            </w:r>
                            <w:r>
                              <w:rPr>
                                <w:color w:val="000000" w:themeColor="text1"/>
                                <w:sz w:val="20"/>
                              </w:rPr>
                              <w:t>Provide template for best practice documentation. Review the best practices and provide technical feedback; organizing workshops for sharing best practices</w:t>
                            </w:r>
                          </w:p>
                        </w:txbxContent>
                      </v:textbox>
                    </v:round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5" o:spid="_x0000_s1042" type="#_x0000_t5" style="position:absolute;left:18763;top:31854;width:724;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GasAA&#10;AADcAAAADwAAAGRycy9kb3ducmV2LnhtbERPzYrCMBC+C75DGGFvmnZB0WosRVbw4MWfBxiaselu&#10;M+k22dp9eyMI3ubj+51NPthG9NT52rGCdJaAIC6drrlScL3sp0sQPiBrbByTgn/ykG/How1m2t35&#10;RP05VCKGsM9QgQmhzaT0pSGLfuZa4sjdXGcxRNhVUnd4j+G2kZ9JspAWa44NBlvaGSp/zn9WwdEM&#10;K71LL833iuVv+mUr7PeFUh+ToViDCDSEt/jlPug4P53D85l4gd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yGasAAAADcAAAADwAAAAAAAAAAAAAAAACYAgAAZHJzL2Rvd25y&#10;ZXYueG1sUEsFBgAAAAAEAAQA9QAAAIUDAAAAAA==&#10;" fillcolor="#4f81bd [3204]" strokecolor="#243f60 [1604]" strokeweight="2pt"/>
                  <v:shape id="Isosceles Triangle 116" o:spid="_x0000_s1043" type="#_x0000_t5" style="position:absolute;left:37169;top:31234;width:724;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YHcAA&#10;AADcAAAADwAAAGRycy9kb3ducmV2LnhtbERPzYrCMBC+L/gOYQRva1oPZa1GkWLBw15W9wGGZmyq&#10;zaQ2se2+vVlY2Nt8fL+z3U+2FQP1vnGsIF0mIIgrpxuuFXxfyvcPED4ga2wdk4If8rDfzd62mGs3&#10;8hcN51CLGMI+RwUmhC6X0leGLPql64gjd3W9xRBhX0vd4xjDbStXSZJJiw3HBoMdFYaq+/lpFXya&#10;aa2L9NLe1iwf6dHWOJQHpRbz6bABEWgK/+I/90nH+WkGv8/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4YHcAAAADcAAAADwAAAAAAAAAAAAAAAACYAgAAZHJzL2Rvd25y&#10;ZXYueG1sUEsFBgAAAAAEAAQA9QAAAIUDAAAAAA==&#10;" fillcolor="#4f81bd [3204]" strokecolor="#243f60 [1604]" strokeweight="2pt"/>
                  <v:shape id="Isosceles Triangle 117" o:spid="_x0000_s1044" type="#_x0000_t5" style="position:absolute;left:55101;top:31463;width:725;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9hsAA&#10;AADcAAAADwAAAGRycy9kb3ducmV2LnhtbERPyW7CMBC9I/EP1iD1Bk56YAmYKEJF4sCF5QNG8RCn&#10;jcdp7Ib07zESErd5euts8sE2oqfO144VpLMEBHHpdM2VgutlP12C8AFZY+OYFPyTh3w7Hm0w0+7O&#10;J+rPoRIxhH2GCkwIbSalLw1Z9DPXEkfu5jqLIcKukrrDewy3jfxMkrm0WHNsMNjSzlD5c/6zCo5m&#10;WOldemm+Vyx/0y9bYb8vlPqYDMUaRKAhvMUv90HH+ekCns/EC+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K9hsAAAADcAAAADwAAAAAAAAAAAAAAAACYAgAAZHJzL2Rvd25y&#10;ZXYueG1sUEsFBgAAAAAEAAQA9QAAAIUDAAAAAA==&#10;" fillcolor="#4f81bd [3204]" strokecolor="#243f60 [1604]" strokeweight="2pt"/>
                  <v:shape id="Isosceles Triangle 118" o:spid="_x0000_s1045" type="#_x0000_t5" style="position:absolute;left:72790;top:31110;width:960;height:1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p9MIA&#10;AADcAAAADwAAAGRycy9kb3ducmV2LnhtbESPwY7CMAxE7yvxD5GR9rak5bBaCgEhBBIHLsB+gNWY&#10;ptA4pQml/D0+rLQ3WzOeeV6sBt+onrpYBzaQTzJQxGWwNVcGfs+7rx9QMSFbbAKTgRdFWC1HHwss&#10;bHjykfpTqpSEcCzQgEupLbSOpSOPcRJaYtEuofOYZO0qbTt8Srhv9DTLvrXHmqXBYUsbR+Xt9PAG&#10;Dm6Y2U1+bq4z1vd86yvsd2tjPsfDeg4q0ZD+zX/Xeyv4udDKMzKBX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Sn0wgAAANwAAAAPAAAAAAAAAAAAAAAAAJgCAABkcnMvZG93&#10;bnJldi54bWxQSwUGAAAAAAQABAD1AAAAhwMAAAAA&#10;" fillcolor="#4f81bd [3204]" strokecolor="#243f60 [1604]"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9" o:spid="_x0000_s1046" type="#_x0000_t88" style="position:absolute;left:41329;top:-5588;width:1049;height:540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ZpsMA&#10;AADcAAAADwAAAGRycy9kb3ducmV2LnhtbERPTUvDQBC9C/6HZQRvdtMepIndFlGEXgSbthBvY3aa&#10;BLOzYXdM47/vCkJv83ifs9pMrlcjhdh5NjCfZaCIa287bgwc9m8PS1BRkC32nsnAL0XYrG9vVlhY&#10;f+YdjaU0KoVwLNBAKzIUWse6JYdx5gfixJ18cCgJhkbbgOcU7nq9yLJH7bDj1NDiQC8t1d/ljzPg&#10;wujlNd8e3z+r6uNrsTyVuWhj7u+m5ydQQpNcxf/urU3z5zn8PZMu0O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gZpsMAAADcAAAADwAAAAAAAAAAAAAAAACYAgAAZHJzL2Rv&#10;d25yZXYueG1sUEsFBgAAAAAEAAQA9QAAAIgDAAAAAA==&#10;" adj="35" strokecolor="#4579b8 [3044]"/>
                </v:group>
                <v:shapetype id="_x0000_t32" coordsize="21600,21600" o:spt="32" o:oned="t" path="m,l21600,21600e" filled="f">
                  <v:path arrowok="t" fillok="f" o:connecttype="none"/>
                  <o:lock v:ext="edit" shapetype="t"/>
                </v:shapetype>
                <v:shape id="Straight Arrow Connector 120" o:spid="_x0000_s1047" type="#_x0000_t32" style="position:absolute;left:42513;top:10094;width:0;height:2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yVsMAAADcAAAADwAAAGRycy9kb3ducmV2LnhtbESPT2vDMAzF74N9B6NBb6uzFsbI6pbu&#10;T2Gw07JddhOxGofGUrC9NP3202Gwm8R7eu+nzW6Og5ko5V7Ywd2yAkPciu+5c/D1ebh9AJMLssdB&#10;mBxcKMNue321wdrLmT9oakpnNIRzjQ5CKWNtbW4DRcxLGYlVO0qKWHRNnfUJzxoeB7uqqnsbsWdt&#10;CDjSc6D21PxEB6n5lmzx+L5uLb++yDDLFJ6cW9zM+0cwhebyb/67fvOKv1J8fUYns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wslbDAAAA3AAAAA8AAAAAAAAAAAAA&#10;AAAAoQIAAGRycy9kb3ducmV2LnhtbFBLBQYAAAAABAAEAPkAAACRAwAAAAA=&#10;" strokecolor="#4579b8 [3044]">
                  <v:stroke dashstyle="dashDot" endarrow="block"/>
                </v:shape>
              </v:group>
            </w:pict>
          </mc:Fallback>
        </mc:AlternateContent>
      </w:r>
    </w:p>
    <w:p w14:paraId="5241C096" w14:textId="46FFDF6C" w:rsidR="00CE2C5C" w:rsidRPr="008B418A" w:rsidRDefault="00CE2C5C" w:rsidP="00CE2C5C">
      <w:pPr>
        <w:rPr>
          <w:sz w:val="24"/>
          <w:szCs w:val="24"/>
        </w:rPr>
      </w:pPr>
    </w:p>
    <w:p w14:paraId="3F861442" w14:textId="77523A9A" w:rsidR="00CE2C5C" w:rsidRDefault="00CE2C5C" w:rsidP="00CE2C5C">
      <w:pPr>
        <w:rPr>
          <w:b/>
          <w:i/>
          <w:color w:val="548DD4" w:themeColor="text2" w:themeTint="99"/>
          <w:sz w:val="28"/>
          <w:szCs w:val="28"/>
        </w:rPr>
      </w:pPr>
    </w:p>
    <w:p w14:paraId="15C3F2AF" w14:textId="24BAF26D" w:rsidR="00CE2C5C" w:rsidRDefault="00CE2C5C" w:rsidP="00CE2C5C">
      <w:pPr>
        <w:rPr>
          <w:b/>
          <w:i/>
          <w:color w:val="548DD4" w:themeColor="text2" w:themeTint="99"/>
          <w:sz w:val="28"/>
          <w:szCs w:val="28"/>
        </w:rPr>
      </w:pPr>
    </w:p>
    <w:p w14:paraId="1941DAB9" w14:textId="77777777" w:rsidR="00CE2C5C" w:rsidRDefault="00CE2C5C" w:rsidP="00CE2C5C">
      <w:pPr>
        <w:rPr>
          <w:b/>
          <w:i/>
          <w:color w:val="548DD4" w:themeColor="text2" w:themeTint="99"/>
          <w:sz w:val="28"/>
          <w:szCs w:val="28"/>
        </w:rPr>
      </w:pPr>
    </w:p>
    <w:p w14:paraId="0E70B910" w14:textId="77777777" w:rsidR="00CE2C5C" w:rsidRDefault="00CE2C5C" w:rsidP="00CE2C5C">
      <w:pPr>
        <w:rPr>
          <w:b/>
          <w:i/>
          <w:color w:val="548DD4" w:themeColor="text2" w:themeTint="99"/>
          <w:sz w:val="28"/>
          <w:szCs w:val="28"/>
        </w:rPr>
      </w:pPr>
    </w:p>
    <w:p w14:paraId="157843BA" w14:textId="77777777" w:rsidR="00CE2C5C" w:rsidRDefault="00CE2C5C" w:rsidP="00CE2C5C">
      <w:pPr>
        <w:rPr>
          <w:b/>
          <w:i/>
          <w:color w:val="548DD4" w:themeColor="text2" w:themeTint="99"/>
          <w:sz w:val="28"/>
          <w:szCs w:val="28"/>
        </w:rPr>
      </w:pPr>
    </w:p>
    <w:p w14:paraId="41CAF0CA" w14:textId="77777777" w:rsidR="00CE2C5C" w:rsidRDefault="00CE2C5C" w:rsidP="00CE2C5C">
      <w:pPr>
        <w:rPr>
          <w:b/>
          <w:i/>
          <w:color w:val="548DD4" w:themeColor="text2" w:themeTint="99"/>
          <w:sz w:val="28"/>
          <w:szCs w:val="28"/>
        </w:rPr>
      </w:pPr>
    </w:p>
    <w:p w14:paraId="21845465" w14:textId="77777777" w:rsidR="00CE2C5C" w:rsidRDefault="00CE2C5C" w:rsidP="00CE2C5C">
      <w:pPr>
        <w:rPr>
          <w:b/>
          <w:i/>
          <w:color w:val="548DD4" w:themeColor="text2" w:themeTint="99"/>
          <w:sz w:val="28"/>
          <w:szCs w:val="28"/>
        </w:rPr>
      </w:pPr>
    </w:p>
    <w:p w14:paraId="6CA66674" w14:textId="77777777" w:rsidR="00CE2C5C" w:rsidRDefault="00CE2C5C" w:rsidP="00CE2C5C">
      <w:pPr>
        <w:rPr>
          <w:b/>
          <w:i/>
          <w:color w:val="548DD4" w:themeColor="text2" w:themeTint="99"/>
          <w:sz w:val="28"/>
          <w:szCs w:val="28"/>
        </w:rPr>
      </w:pPr>
    </w:p>
    <w:p w14:paraId="46B56015" w14:textId="77777777" w:rsidR="00CE2C5C" w:rsidRDefault="00CE2C5C" w:rsidP="00CE2C5C">
      <w:pPr>
        <w:rPr>
          <w:b/>
          <w:i/>
          <w:color w:val="548DD4" w:themeColor="text2" w:themeTint="99"/>
          <w:sz w:val="28"/>
          <w:szCs w:val="28"/>
        </w:rPr>
      </w:pPr>
    </w:p>
    <w:p w14:paraId="3733EDDB" w14:textId="77777777" w:rsidR="00CE2C5C" w:rsidRDefault="00CE2C5C" w:rsidP="00CE2C5C">
      <w:pPr>
        <w:rPr>
          <w:b/>
          <w:i/>
          <w:color w:val="548DD4" w:themeColor="text2" w:themeTint="99"/>
          <w:sz w:val="28"/>
          <w:szCs w:val="28"/>
        </w:rPr>
      </w:pPr>
    </w:p>
    <w:p w14:paraId="5E38B76F" w14:textId="77777777" w:rsidR="00CE2C5C" w:rsidRDefault="00CE2C5C" w:rsidP="00CE2C5C">
      <w:pPr>
        <w:rPr>
          <w:b/>
          <w:i/>
          <w:color w:val="548DD4" w:themeColor="text2" w:themeTint="99"/>
          <w:sz w:val="28"/>
          <w:szCs w:val="28"/>
        </w:rPr>
      </w:pPr>
    </w:p>
    <w:p w14:paraId="40E2051A" w14:textId="77777777" w:rsidR="00CE2C5C" w:rsidRDefault="00CE2C5C" w:rsidP="00CE2C5C">
      <w:pPr>
        <w:rPr>
          <w:b/>
          <w:i/>
          <w:color w:val="548DD4" w:themeColor="text2" w:themeTint="99"/>
          <w:sz w:val="28"/>
          <w:szCs w:val="28"/>
        </w:rPr>
      </w:pPr>
    </w:p>
    <w:p w14:paraId="39EA7FE0" w14:textId="77777777" w:rsidR="00CE2C5C" w:rsidRDefault="00CE2C5C" w:rsidP="00CE2C5C">
      <w:pPr>
        <w:rPr>
          <w:b/>
          <w:i/>
          <w:color w:val="548DD4" w:themeColor="text2" w:themeTint="99"/>
          <w:sz w:val="28"/>
          <w:szCs w:val="28"/>
        </w:rPr>
        <w:sectPr w:rsidR="00CE2C5C" w:rsidSect="00B17B40">
          <w:pgSz w:w="15840" w:h="12240" w:orient="landscape"/>
          <w:pgMar w:top="1440" w:right="1440" w:bottom="1440" w:left="1440" w:header="720" w:footer="720" w:gutter="0"/>
          <w:cols w:space="720"/>
          <w:docGrid w:linePitch="360"/>
        </w:sectPr>
      </w:pPr>
    </w:p>
    <w:p w14:paraId="74388E83" w14:textId="77777777" w:rsidR="00CE2C5C" w:rsidRDefault="00CE2C5C" w:rsidP="00CE2C5C">
      <w:pPr>
        <w:rPr>
          <w:b/>
          <w:i/>
          <w:color w:val="548DD4" w:themeColor="text2" w:themeTint="99"/>
          <w:sz w:val="28"/>
          <w:szCs w:val="28"/>
        </w:rPr>
      </w:pPr>
      <w:r w:rsidRPr="008B418A">
        <w:rPr>
          <w:szCs w:val="24"/>
        </w:rPr>
        <w:lastRenderedPageBreak/>
        <w:t>The WASH</w:t>
      </w:r>
      <w:r>
        <w:rPr>
          <w:szCs w:val="24"/>
        </w:rPr>
        <w:t xml:space="preserve"> capacity development intervention</w:t>
      </w:r>
      <w:r w:rsidRPr="008B418A">
        <w:rPr>
          <w:szCs w:val="24"/>
        </w:rPr>
        <w:t xml:space="preserve"> </w:t>
      </w:r>
      <w:r>
        <w:rPr>
          <w:szCs w:val="24"/>
        </w:rPr>
        <w:t>is a</w:t>
      </w:r>
      <w:r w:rsidRPr="008B418A">
        <w:rPr>
          <w:szCs w:val="24"/>
        </w:rPr>
        <w:t xml:space="preserve"> key component of the WASH cluster </w:t>
      </w:r>
      <w:r>
        <w:rPr>
          <w:szCs w:val="24"/>
        </w:rPr>
        <w:t xml:space="preserve">coordination objective </w:t>
      </w:r>
      <w:r w:rsidRPr="008B418A">
        <w:rPr>
          <w:szCs w:val="24"/>
        </w:rPr>
        <w:t>that was initia</w:t>
      </w:r>
      <w:r>
        <w:rPr>
          <w:szCs w:val="24"/>
        </w:rPr>
        <w:t xml:space="preserve">ted based on </w:t>
      </w:r>
      <w:r w:rsidRPr="008B418A">
        <w:rPr>
          <w:szCs w:val="24"/>
        </w:rPr>
        <w:t>WASH partners</w:t>
      </w:r>
      <w:r>
        <w:rPr>
          <w:szCs w:val="24"/>
        </w:rPr>
        <w:t xml:space="preserve">’ request, and reinforced by a </w:t>
      </w:r>
      <w:r w:rsidRPr="008B418A">
        <w:rPr>
          <w:szCs w:val="24"/>
        </w:rPr>
        <w:t xml:space="preserve">need assessments. </w:t>
      </w:r>
      <w:r>
        <w:rPr>
          <w:szCs w:val="24"/>
        </w:rPr>
        <w:t>S</w:t>
      </w:r>
      <w:r w:rsidRPr="008B418A">
        <w:rPr>
          <w:szCs w:val="24"/>
        </w:rPr>
        <w:t>ignificant progress has been made towards improving knowledge, skills, technical documents &amp; information access</w:t>
      </w:r>
      <w:r>
        <w:rPr>
          <w:szCs w:val="24"/>
        </w:rPr>
        <w:t xml:space="preserve"> among WASH actors in Kachin and NSS</w:t>
      </w:r>
      <w:r w:rsidRPr="008B418A">
        <w:rPr>
          <w:szCs w:val="24"/>
        </w:rPr>
        <w:t xml:space="preserve">. </w:t>
      </w:r>
      <w:r>
        <w:rPr>
          <w:szCs w:val="24"/>
        </w:rPr>
        <w:t>The capacity assessment conducted in 2014 showed the diverse needs of Local WASH partners as well as government counterparts in terms of technical WASH capacities (such as technical knowledge, best practices, standardization, and WASH data availability&amp; sharing). Capacity development should be continued in 2015 and focus on monitoring activities and preparation and response to small scale emergencies</w:t>
      </w:r>
    </w:p>
    <w:p w14:paraId="503DAD5F" w14:textId="77777777" w:rsidR="00CE2C5C" w:rsidRDefault="00CE2C5C" w:rsidP="00C210DD"/>
    <w:p w14:paraId="0C9A2563" w14:textId="77777777" w:rsidR="00C210DD" w:rsidRPr="002D24D5" w:rsidRDefault="00C210DD" w:rsidP="002D24D5">
      <w:pPr>
        <w:pStyle w:val="Heading3"/>
      </w:pPr>
      <w:r w:rsidRPr="002D24D5">
        <w:t xml:space="preserve"> </w:t>
      </w:r>
      <w:bookmarkStart w:id="1150" w:name="_Toc416188587"/>
      <w:r w:rsidRPr="002D24D5">
        <w:t>“Equity approach</w:t>
      </w:r>
      <w:bookmarkEnd w:id="1150"/>
    </w:p>
    <w:p w14:paraId="10990F46" w14:textId="77777777" w:rsidR="00C210DD" w:rsidRDefault="00C210DD" w:rsidP="00C210DD">
      <w:r>
        <w:t xml:space="preserve">The most deprived groups should be identified and targeted in priority. A focalisation on most acute needs should be addressed by each partner. Specific vulnerable groups or specific geographical areas should be identified in order to optimize the WASH interventions and maximize their impact. </w:t>
      </w:r>
    </w:p>
    <w:p w14:paraId="5AEBAEC5" w14:textId="77777777" w:rsidR="00C210DD" w:rsidRDefault="00C210DD" w:rsidP="00C210DD"/>
    <w:p w14:paraId="1E9C9A34" w14:textId="77777777" w:rsidR="00C210DD" w:rsidRPr="002D24D5" w:rsidRDefault="00C210DD" w:rsidP="002D24D5">
      <w:pPr>
        <w:pStyle w:val="Heading3"/>
      </w:pPr>
      <w:bookmarkStart w:id="1151" w:name="_Toc416188588"/>
      <w:r w:rsidRPr="002D24D5">
        <w:t>“Community empowerment”</w:t>
      </w:r>
      <w:bookmarkEnd w:id="1151"/>
    </w:p>
    <w:p w14:paraId="78D4802C" w14:textId="41777D5C" w:rsidR="00C210DD" w:rsidRDefault="002D24D5" w:rsidP="00C210DD">
      <w:r>
        <w:t>Community</w:t>
      </w:r>
      <w:r w:rsidR="00C210DD">
        <w:t xml:space="preserve"> members should participate in all stages of WASH programmatic activities and accountability beneficiaries system should be set up. WASH focal agencies approach should be better communicated to communities and communication channels between IDPs and humanitarian agencies should be reinforced. Communities should be further empowered with WASH issues.</w:t>
      </w:r>
    </w:p>
    <w:p w14:paraId="0B461C89" w14:textId="77777777" w:rsidR="00C210DD" w:rsidRDefault="00C210DD" w:rsidP="00C210DD">
      <w:pPr>
        <w:rPr>
          <w:b/>
          <w:i/>
          <w:color w:val="548DD4" w:themeColor="text2" w:themeTint="99"/>
          <w:sz w:val="28"/>
          <w:szCs w:val="28"/>
        </w:rPr>
      </w:pPr>
    </w:p>
    <w:p w14:paraId="1BC173B0" w14:textId="77777777" w:rsidR="00C210DD" w:rsidRPr="002D24D5" w:rsidRDefault="00C210DD" w:rsidP="002D24D5">
      <w:pPr>
        <w:pStyle w:val="Heading3"/>
      </w:pPr>
      <w:bookmarkStart w:id="1152" w:name="_Toc416188589"/>
      <w:r w:rsidRPr="002D24D5">
        <w:t>“Host communities and WASH in Schools for Do No Harm”</w:t>
      </w:r>
      <w:bookmarkEnd w:id="1152"/>
    </w:p>
    <w:p w14:paraId="677FD817" w14:textId="77777777" w:rsidR="00C210DD" w:rsidRDefault="00C210DD" w:rsidP="00C210DD">
      <w:r>
        <w:t>So far the intervention concentrates 100% on camps (or communal structures harbouring IDPs, such as churches, temples…). Regrettably, low concern has been given to the Do No Harm approach, while indeed the communities are not originally in conflictive relationship. However, a misbalance in the development of facilities can put at risk social relations as in any context.</w:t>
      </w:r>
    </w:p>
    <w:p w14:paraId="2E91CA31" w14:textId="77777777" w:rsidR="00C210DD" w:rsidRDefault="00C210DD" w:rsidP="00C210DD">
      <w:r>
        <w:t>In addition, often camps are in vicinity or even integrated spatially in to host villages. A direct consequence observed was the sharing of school facilities, putting stress on existing village structures.</w:t>
      </w:r>
    </w:p>
    <w:p w14:paraId="2A06797E" w14:textId="77777777" w:rsidR="00C210DD" w:rsidRDefault="00C210DD" w:rsidP="00C210DD">
      <w:r>
        <w:t xml:space="preserve">WASH in Schools has been identified and agreed by WASH partners to be good entry point, for minimum support of host communities, offering direct intervention for the host community related to IDP presence. </w:t>
      </w:r>
    </w:p>
    <w:p w14:paraId="556F9962" w14:textId="77777777" w:rsidR="00C210DD" w:rsidRDefault="00C210DD" w:rsidP="00C210DD"/>
    <w:p w14:paraId="355C30CD" w14:textId="77777777" w:rsidR="00C210DD" w:rsidRPr="002D24D5" w:rsidRDefault="00C210DD" w:rsidP="002D24D5">
      <w:pPr>
        <w:pStyle w:val="Heading3"/>
      </w:pPr>
      <w:bookmarkStart w:id="1153" w:name="_Toc416188590"/>
      <w:r w:rsidRPr="002D24D5">
        <w:t>“Township authority partnership”</w:t>
      </w:r>
      <w:bookmarkEnd w:id="1153"/>
    </w:p>
    <w:p w14:paraId="2CC8E70A" w14:textId="77777777" w:rsidR="00C210DD" w:rsidRDefault="00C210DD" w:rsidP="00C210DD">
      <w:r>
        <w:t>For different needs identified, as desludging and solid waste management, in finally a “structured” environment, except on conflict frontline, several solutions can be developed with the authorities in charge, and more especially with township. Those activities underline possible linkages between emergency and development.</w:t>
      </w:r>
    </w:p>
    <w:p w14:paraId="325437CF" w14:textId="77777777" w:rsidR="00C210DD" w:rsidRPr="002D24D5" w:rsidRDefault="00C210DD" w:rsidP="002D24D5">
      <w:pPr>
        <w:pStyle w:val="Heading3"/>
      </w:pPr>
      <w:bookmarkStart w:id="1154" w:name="_Toc416188591"/>
      <w:r w:rsidRPr="002D24D5">
        <w:lastRenderedPageBreak/>
        <w:t>Link with development</w:t>
      </w:r>
      <w:bookmarkEnd w:id="1154"/>
    </w:p>
    <w:p w14:paraId="63EDDD7C" w14:textId="547CDE13" w:rsidR="00C210DD" w:rsidRDefault="00C210DD" w:rsidP="00C210DD">
      <w:r>
        <w:t xml:space="preserve">Technical standards developed in IDPs locations should be in line with national standards and policies. Technical solutions implemented in IDPs locations should be potentially scalable in development settings. Focus should be given on community mobilization and appropriate and </w:t>
      </w:r>
      <w:r w:rsidR="002D24D5">
        <w:t>sustainable technological</w:t>
      </w:r>
      <w:r>
        <w:t xml:space="preserve"> options should be look at in the protracted crisis of Kachin and NSS context</w:t>
      </w:r>
    </w:p>
    <w:p w14:paraId="3756BD5B" w14:textId="77777777" w:rsidR="00C210DD" w:rsidRDefault="00C210DD" w:rsidP="00C210DD"/>
    <w:p w14:paraId="15AB27B3" w14:textId="77777777" w:rsidR="00C210DD" w:rsidRPr="00EF7055" w:rsidRDefault="00C210DD" w:rsidP="00C210DD">
      <w:pPr>
        <w:rPr>
          <w:b/>
          <w:i/>
          <w:color w:val="548DD4" w:themeColor="text2" w:themeTint="99"/>
          <w:sz w:val="28"/>
          <w:szCs w:val="28"/>
        </w:rPr>
      </w:pPr>
      <w:r w:rsidRPr="00843C76">
        <w:rPr>
          <w:b/>
          <w:i/>
          <w:color w:val="548DD4" w:themeColor="text2" w:themeTint="99"/>
          <w:sz w:val="28"/>
          <w:szCs w:val="28"/>
        </w:rPr>
        <w:t>P</w:t>
      </w:r>
      <w:r>
        <w:rPr>
          <w:b/>
          <w:i/>
          <w:color w:val="548DD4" w:themeColor="text2" w:themeTint="99"/>
          <w:sz w:val="28"/>
          <w:szCs w:val="28"/>
        </w:rPr>
        <w:t>riorities identified</w:t>
      </w:r>
    </w:p>
    <w:p w14:paraId="621EB71F" w14:textId="77777777" w:rsidR="00C210DD" w:rsidRPr="00BC6C1D" w:rsidRDefault="00C210DD" w:rsidP="00C210DD">
      <w:pPr>
        <w:rPr>
          <w:b/>
          <w:i/>
        </w:rPr>
      </w:pPr>
      <w:r w:rsidRPr="00BC6C1D">
        <w:rPr>
          <w:b/>
          <w:i/>
        </w:rPr>
        <w:t>Water</w:t>
      </w:r>
    </w:p>
    <w:p w14:paraId="4F6409D6" w14:textId="77777777" w:rsidR="00C210DD" w:rsidRPr="00AF4F52" w:rsidRDefault="00C210DD" w:rsidP="00C210DD">
      <w:pPr>
        <w:numPr>
          <w:ilvl w:val="0"/>
          <w:numId w:val="10"/>
        </w:numPr>
        <w:spacing w:after="0"/>
        <w:rPr>
          <w:lang w:val="en-US"/>
        </w:rPr>
      </w:pPr>
      <w:r>
        <w:rPr>
          <w:lang w:val="en-US"/>
        </w:rPr>
        <w:t>Develop adapted solution to uncovered camps</w:t>
      </w:r>
    </w:p>
    <w:p w14:paraId="4BDA2DF5" w14:textId="77777777" w:rsidR="00C210DD" w:rsidRDefault="00C210DD" w:rsidP="00C210DD">
      <w:pPr>
        <w:numPr>
          <w:ilvl w:val="0"/>
          <w:numId w:val="10"/>
        </w:numPr>
        <w:spacing w:after="0"/>
        <w:rPr>
          <w:lang w:val="en-US"/>
        </w:rPr>
      </w:pPr>
      <w:r w:rsidRPr="00EF7055">
        <w:rPr>
          <w:lang w:val="en-US"/>
        </w:rPr>
        <w:t>Water facilities in camps should be updgraded rapidly and stick to international standard</w:t>
      </w:r>
      <w:r>
        <w:rPr>
          <w:lang w:val="en-US"/>
        </w:rPr>
        <w:t>s</w:t>
      </w:r>
      <w:r w:rsidRPr="00EF7055">
        <w:rPr>
          <w:lang w:val="en-US"/>
        </w:rPr>
        <w:t xml:space="preserve"> defined in term of quality whatever is the technical solution, including emergency services</w:t>
      </w:r>
    </w:p>
    <w:p w14:paraId="0C21FA55" w14:textId="77777777" w:rsidR="00C210DD" w:rsidRPr="00EF7055" w:rsidRDefault="00C210DD" w:rsidP="00C210DD">
      <w:pPr>
        <w:numPr>
          <w:ilvl w:val="0"/>
          <w:numId w:val="10"/>
        </w:numPr>
        <w:spacing w:after="0"/>
        <w:rPr>
          <w:lang w:val="en-US"/>
        </w:rPr>
      </w:pPr>
      <w:r w:rsidRPr="00EF7055">
        <w:rPr>
          <w:lang w:val="en-US"/>
        </w:rPr>
        <w:t>Social organization</w:t>
      </w:r>
      <w:r>
        <w:rPr>
          <w:lang w:val="en-US"/>
        </w:rPr>
        <w:t xml:space="preserve"> </w:t>
      </w:r>
      <w:r w:rsidRPr="00EF7055">
        <w:rPr>
          <w:lang w:val="en-US"/>
        </w:rPr>
        <w:t xml:space="preserve">and future maintenance to </w:t>
      </w:r>
      <w:r>
        <w:rPr>
          <w:lang w:val="en-US"/>
        </w:rPr>
        <w:t xml:space="preserve">be re-enforced in targeting more autonomisation </w:t>
      </w:r>
      <w:r w:rsidRPr="00EF7055">
        <w:rPr>
          <w:lang w:val="en-US"/>
        </w:rPr>
        <w:t xml:space="preserve"> (link CCCM) </w:t>
      </w:r>
    </w:p>
    <w:p w14:paraId="0E8D38B1" w14:textId="77777777" w:rsidR="00C210DD" w:rsidRPr="00EF7055" w:rsidRDefault="00C210DD" w:rsidP="00C210DD">
      <w:pPr>
        <w:numPr>
          <w:ilvl w:val="0"/>
          <w:numId w:val="10"/>
        </w:numPr>
        <w:spacing w:after="0"/>
        <w:rPr>
          <w:lang w:val="en-US"/>
        </w:rPr>
      </w:pPr>
      <w:r w:rsidRPr="00EF7055">
        <w:rPr>
          <w:lang w:val="en-US"/>
        </w:rPr>
        <w:t>Water quality monitoring system</w:t>
      </w:r>
      <w:r>
        <w:rPr>
          <w:lang w:val="en-US"/>
        </w:rPr>
        <w:t>s</w:t>
      </w:r>
      <w:r w:rsidRPr="00EF7055">
        <w:rPr>
          <w:lang w:val="en-US"/>
        </w:rPr>
        <w:t xml:space="preserve"> to be defined quickly with cluster support</w:t>
      </w:r>
    </w:p>
    <w:p w14:paraId="5AC49F6A" w14:textId="77777777" w:rsidR="00C210DD" w:rsidRPr="00EF7055" w:rsidRDefault="00C210DD" w:rsidP="00C210DD">
      <w:pPr>
        <w:numPr>
          <w:ilvl w:val="0"/>
          <w:numId w:val="10"/>
        </w:numPr>
        <w:spacing w:after="0"/>
        <w:rPr>
          <w:lang w:val="en-US"/>
        </w:rPr>
      </w:pPr>
      <w:r w:rsidRPr="00EF7055">
        <w:rPr>
          <w:lang w:val="en-US"/>
        </w:rPr>
        <w:t>Technical solution</w:t>
      </w:r>
      <w:r>
        <w:rPr>
          <w:lang w:val="en-US"/>
        </w:rPr>
        <w:t>s</w:t>
      </w:r>
      <w:r w:rsidRPr="00EF7055">
        <w:rPr>
          <w:lang w:val="en-US"/>
        </w:rPr>
        <w:t>, through hydrological and/or environmental survey</w:t>
      </w:r>
      <w:r>
        <w:rPr>
          <w:lang w:val="en-US"/>
        </w:rPr>
        <w:t>s</w:t>
      </w:r>
      <w:r w:rsidRPr="00EF7055">
        <w:rPr>
          <w:lang w:val="en-US"/>
        </w:rPr>
        <w:t xml:space="preserve"> should define exit strategy of emergency services</w:t>
      </w:r>
    </w:p>
    <w:p w14:paraId="4424796D" w14:textId="77777777" w:rsidR="00C210DD" w:rsidRDefault="00C210DD" w:rsidP="00C210DD">
      <w:pPr>
        <w:numPr>
          <w:ilvl w:val="0"/>
          <w:numId w:val="10"/>
        </w:numPr>
        <w:spacing w:after="0"/>
        <w:rPr>
          <w:lang w:val="en-US"/>
        </w:rPr>
      </w:pPr>
      <w:r w:rsidRPr="00EF7055">
        <w:rPr>
          <w:lang w:val="en-US"/>
        </w:rPr>
        <w:t>Home treatment solution</w:t>
      </w:r>
      <w:r>
        <w:rPr>
          <w:lang w:val="en-US"/>
        </w:rPr>
        <w:t>s, such</w:t>
      </w:r>
      <w:r w:rsidRPr="00EF7055">
        <w:rPr>
          <w:lang w:val="en-US"/>
        </w:rPr>
        <w:t xml:space="preserve"> as ceramic filter</w:t>
      </w:r>
      <w:r>
        <w:rPr>
          <w:lang w:val="en-US"/>
        </w:rPr>
        <w:t>s,</w:t>
      </w:r>
      <w:r w:rsidRPr="00EF7055">
        <w:rPr>
          <w:lang w:val="en-US"/>
        </w:rPr>
        <w:t xml:space="preserve"> to be better monitor</w:t>
      </w:r>
      <w:r>
        <w:rPr>
          <w:lang w:val="en-US"/>
        </w:rPr>
        <w:t>ed</w:t>
      </w:r>
      <w:r w:rsidRPr="00EF7055">
        <w:rPr>
          <w:lang w:val="en-US"/>
        </w:rPr>
        <w:t xml:space="preserve"> to evaluate relevancy of approach expansion</w:t>
      </w:r>
    </w:p>
    <w:p w14:paraId="46533538" w14:textId="77777777" w:rsidR="00C210DD" w:rsidRDefault="00C210DD" w:rsidP="00C210DD"/>
    <w:p w14:paraId="012D9165" w14:textId="77777777" w:rsidR="00C210DD" w:rsidRPr="00BC6C1D" w:rsidRDefault="00C210DD" w:rsidP="00C210DD">
      <w:pPr>
        <w:rPr>
          <w:b/>
          <w:i/>
        </w:rPr>
      </w:pPr>
      <w:r w:rsidRPr="00BC6C1D">
        <w:rPr>
          <w:b/>
          <w:i/>
        </w:rPr>
        <w:t>Sanitation</w:t>
      </w:r>
    </w:p>
    <w:p w14:paraId="4C2F8052" w14:textId="77777777" w:rsidR="00C210DD" w:rsidRDefault="00C210DD" w:rsidP="00C210DD">
      <w:pPr>
        <w:numPr>
          <w:ilvl w:val="0"/>
          <w:numId w:val="10"/>
        </w:numPr>
        <w:spacing w:after="0"/>
      </w:pPr>
      <w:r>
        <w:t>Continue the needs coverage of semi-permanent latrines in camps targeting 100% coverage</w:t>
      </w:r>
    </w:p>
    <w:p w14:paraId="555A9F35" w14:textId="77777777" w:rsidR="00C210DD" w:rsidRPr="00EF7055" w:rsidRDefault="00C210DD" w:rsidP="00C210DD">
      <w:pPr>
        <w:numPr>
          <w:ilvl w:val="0"/>
          <w:numId w:val="10"/>
        </w:numPr>
        <w:spacing w:after="0"/>
        <w:rPr>
          <w:lang w:val="en-US"/>
        </w:rPr>
      </w:pPr>
      <w:r w:rsidRPr="00EF7055">
        <w:rPr>
          <w:lang w:val="en-US"/>
        </w:rPr>
        <w:t xml:space="preserve">Latrine </w:t>
      </w:r>
      <w:r>
        <w:rPr>
          <w:lang w:val="en-US"/>
        </w:rPr>
        <w:t>desludging</w:t>
      </w:r>
      <w:r w:rsidRPr="00EF7055">
        <w:rPr>
          <w:lang w:val="en-US"/>
        </w:rPr>
        <w:t xml:space="preserve"> procedure</w:t>
      </w:r>
      <w:r>
        <w:rPr>
          <w:lang w:val="en-US"/>
        </w:rPr>
        <w:t>s</w:t>
      </w:r>
      <w:r w:rsidRPr="00EF7055">
        <w:rPr>
          <w:lang w:val="en-US"/>
        </w:rPr>
        <w:t xml:space="preserve"> to develop related to the environment</w:t>
      </w:r>
    </w:p>
    <w:p w14:paraId="109A9C42" w14:textId="77777777" w:rsidR="00C210DD" w:rsidRDefault="00C210DD" w:rsidP="00C210DD">
      <w:pPr>
        <w:numPr>
          <w:ilvl w:val="0"/>
          <w:numId w:val="10"/>
        </w:numPr>
        <w:spacing w:after="0"/>
        <w:jc w:val="left"/>
        <w:rPr>
          <w:lang w:val="en-US"/>
        </w:rPr>
      </w:pPr>
      <w:r>
        <w:rPr>
          <w:lang w:val="en-US"/>
        </w:rPr>
        <w:t>Deslud</w:t>
      </w:r>
      <w:r w:rsidRPr="00EF7055">
        <w:rPr>
          <w:lang w:val="en-US"/>
        </w:rPr>
        <w:t>ging site</w:t>
      </w:r>
      <w:r>
        <w:rPr>
          <w:lang w:val="en-US"/>
        </w:rPr>
        <w:t>s</w:t>
      </w:r>
      <w:r w:rsidRPr="00EF7055">
        <w:rPr>
          <w:lang w:val="en-US"/>
        </w:rPr>
        <w:t xml:space="preserve"> to be developed where needed</w:t>
      </w:r>
    </w:p>
    <w:p w14:paraId="166947F3" w14:textId="77777777" w:rsidR="00C210DD" w:rsidRPr="00AF4F52" w:rsidRDefault="00C210DD" w:rsidP="00C210DD">
      <w:pPr>
        <w:numPr>
          <w:ilvl w:val="0"/>
          <w:numId w:val="10"/>
        </w:numPr>
        <w:spacing w:after="0"/>
        <w:jc w:val="left"/>
        <w:rPr>
          <w:lang w:val="en-US"/>
        </w:rPr>
      </w:pPr>
      <w:r>
        <w:rPr>
          <w:lang w:val="en-US"/>
        </w:rPr>
        <w:t>Incinerator approach to be extended</w:t>
      </w:r>
    </w:p>
    <w:p w14:paraId="5FFA030D" w14:textId="77777777" w:rsidR="00C210DD" w:rsidRDefault="00C210DD" w:rsidP="00C210DD"/>
    <w:p w14:paraId="1553F865" w14:textId="77777777" w:rsidR="00C210DD" w:rsidRPr="00BC6C1D" w:rsidRDefault="00C210DD" w:rsidP="00C210DD">
      <w:pPr>
        <w:rPr>
          <w:b/>
          <w:i/>
        </w:rPr>
      </w:pPr>
      <w:r w:rsidRPr="00BC6C1D">
        <w:rPr>
          <w:b/>
          <w:i/>
        </w:rPr>
        <w:t>Hygiene promotion</w:t>
      </w:r>
    </w:p>
    <w:p w14:paraId="516CF908" w14:textId="77777777" w:rsidR="00C210DD" w:rsidRDefault="00C210DD" w:rsidP="00C210DD">
      <w:pPr>
        <w:numPr>
          <w:ilvl w:val="0"/>
          <w:numId w:val="10"/>
        </w:numPr>
        <w:spacing w:after="0"/>
        <w:jc w:val="left"/>
        <w:rPr>
          <w:lang w:val="en-US"/>
        </w:rPr>
      </w:pPr>
      <w:r>
        <w:rPr>
          <w:lang w:val="en-US"/>
        </w:rPr>
        <w:t xml:space="preserve">Systematic Hygiene promotion approach in all locations with re-enforcement in NGCA </w:t>
      </w:r>
    </w:p>
    <w:p w14:paraId="5C9A868A" w14:textId="77777777" w:rsidR="00C210DD" w:rsidRDefault="00C210DD" w:rsidP="00C210DD">
      <w:pPr>
        <w:numPr>
          <w:ilvl w:val="0"/>
          <w:numId w:val="10"/>
        </w:numPr>
        <w:spacing w:after="0"/>
        <w:jc w:val="left"/>
        <w:rPr>
          <w:lang w:val="en-US"/>
        </w:rPr>
      </w:pPr>
      <w:r>
        <w:rPr>
          <w:lang w:val="en-US"/>
        </w:rPr>
        <w:t>Promotion of standardized tools (IEC in Kachin developed and available)</w:t>
      </w:r>
    </w:p>
    <w:p w14:paraId="2F2845C8" w14:textId="77777777" w:rsidR="00C210DD" w:rsidRDefault="00C210DD" w:rsidP="00C210DD">
      <w:pPr>
        <w:numPr>
          <w:ilvl w:val="0"/>
          <w:numId w:val="10"/>
        </w:numPr>
        <w:spacing w:after="0"/>
        <w:jc w:val="left"/>
        <w:rPr>
          <w:lang w:val="en-US"/>
        </w:rPr>
      </w:pPr>
      <w:r w:rsidRPr="00D212CB">
        <w:rPr>
          <w:lang w:val="en-US"/>
        </w:rPr>
        <w:t>Increase the study (ex:</w:t>
      </w:r>
      <w:r>
        <w:rPr>
          <w:lang w:val="en-US"/>
        </w:rPr>
        <w:t xml:space="preserve"> </w:t>
      </w:r>
      <w:r w:rsidRPr="00D212CB">
        <w:rPr>
          <w:lang w:val="en-US"/>
        </w:rPr>
        <w:t>KAP</w:t>
      </w:r>
      <w:r>
        <w:rPr>
          <w:lang w:val="en-US"/>
        </w:rPr>
        <w:t xml:space="preserve"> and formative research</w:t>
      </w:r>
      <w:r w:rsidRPr="00D212CB">
        <w:rPr>
          <w:lang w:val="en-US"/>
        </w:rPr>
        <w:t>) related to the su</w:t>
      </w:r>
      <w:r>
        <w:rPr>
          <w:lang w:val="en-US"/>
        </w:rPr>
        <w:t>b</w:t>
      </w:r>
      <w:r w:rsidRPr="00D212CB">
        <w:rPr>
          <w:lang w:val="en-US"/>
        </w:rPr>
        <w:t xml:space="preserve">-sector </w:t>
      </w:r>
    </w:p>
    <w:p w14:paraId="3709E7D8" w14:textId="77777777" w:rsidR="00C210DD" w:rsidRDefault="00C210DD" w:rsidP="00C210DD">
      <w:pPr>
        <w:rPr>
          <w:lang w:val="en-US"/>
        </w:rPr>
      </w:pPr>
    </w:p>
    <w:p w14:paraId="12100950" w14:textId="77777777" w:rsidR="00C210DD" w:rsidRPr="002D24D5" w:rsidRDefault="00C210DD" w:rsidP="00C210DD">
      <w:pPr>
        <w:rPr>
          <w:b/>
          <w:i/>
        </w:rPr>
      </w:pPr>
      <w:r w:rsidRPr="002D24D5">
        <w:rPr>
          <w:b/>
          <w:i/>
        </w:rPr>
        <w:t>Community mobilization</w:t>
      </w:r>
    </w:p>
    <w:p w14:paraId="0C41EC40" w14:textId="77777777" w:rsidR="00C210DD" w:rsidRDefault="00C210DD" w:rsidP="00C210DD">
      <w:pPr>
        <w:numPr>
          <w:ilvl w:val="0"/>
          <w:numId w:val="10"/>
        </w:numPr>
        <w:spacing w:after="0"/>
        <w:jc w:val="left"/>
        <w:rPr>
          <w:lang w:val="en-US"/>
        </w:rPr>
      </w:pPr>
      <w:r>
        <w:rPr>
          <w:lang w:val="en-US"/>
        </w:rPr>
        <w:t>Better document the WASH running cost in each IDP locations</w:t>
      </w:r>
    </w:p>
    <w:p w14:paraId="581110D7" w14:textId="77777777" w:rsidR="00C210DD" w:rsidRDefault="00C210DD" w:rsidP="00C210DD">
      <w:pPr>
        <w:numPr>
          <w:ilvl w:val="0"/>
          <w:numId w:val="10"/>
        </w:numPr>
        <w:spacing w:after="0"/>
        <w:jc w:val="left"/>
        <w:rPr>
          <w:lang w:val="en-US"/>
        </w:rPr>
      </w:pPr>
      <w:r>
        <w:rPr>
          <w:lang w:val="en-US"/>
        </w:rPr>
        <w:t>Develop social mobilization, through volunteers approach in all camps</w:t>
      </w:r>
    </w:p>
    <w:p w14:paraId="21BFEDC9" w14:textId="77777777" w:rsidR="00C210DD" w:rsidRDefault="00C210DD" w:rsidP="00C210DD">
      <w:pPr>
        <w:numPr>
          <w:ilvl w:val="0"/>
          <w:numId w:val="10"/>
        </w:numPr>
        <w:spacing w:after="0"/>
        <w:jc w:val="left"/>
        <w:rPr>
          <w:lang w:val="en-US"/>
        </w:rPr>
      </w:pPr>
      <w:r>
        <w:rPr>
          <w:lang w:val="en-US"/>
        </w:rPr>
        <w:t>Continue the coordination with shelter /CCCM cluster to ensure maintenance of infrastrucutes in IDPs locations</w:t>
      </w:r>
    </w:p>
    <w:p w14:paraId="5B11FE27" w14:textId="77777777" w:rsidR="00C210DD" w:rsidRPr="00AF4F52" w:rsidRDefault="00C210DD" w:rsidP="00C210DD">
      <w:pPr>
        <w:spacing w:after="0"/>
        <w:jc w:val="left"/>
        <w:rPr>
          <w:lang w:val="en-US"/>
        </w:rPr>
      </w:pPr>
    </w:p>
    <w:p w14:paraId="5C4FF89B" w14:textId="77777777" w:rsidR="00C210DD" w:rsidRPr="00BC6C1D" w:rsidRDefault="00C210DD" w:rsidP="00C210DD">
      <w:pPr>
        <w:rPr>
          <w:b/>
          <w:i/>
        </w:rPr>
      </w:pPr>
      <w:r w:rsidRPr="00BC6C1D">
        <w:rPr>
          <w:b/>
          <w:i/>
        </w:rPr>
        <w:t xml:space="preserve">Hygiene </w:t>
      </w:r>
      <w:r>
        <w:rPr>
          <w:b/>
          <w:i/>
        </w:rPr>
        <w:t>NFI’s</w:t>
      </w:r>
    </w:p>
    <w:p w14:paraId="0301355E" w14:textId="77777777" w:rsidR="00C210DD" w:rsidRDefault="00C210DD" w:rsidP="00C210DD">
      <w:pPr>
        <w:numPr>
          <w:ilvl w:val="0"/>
          <w:numId w:val="10"/>
        </w:numPr>
        <w:spacing w:after="0"/>
        <w:jc w:val="left"/>
        <w:rPr>
          <w:lang w:val="en-US"/>
        </w:rPr>
      </w:pPr>
      <w:r>
        <w:rPr>
          <w:lang w:val="en-US"/>
        </w:rPr>
        <w:t>Assessment of external NFI need based on economic analysis and closely linked to livelihoods sector, including prioritization and exit strategies</w:t>
      </w:r>
    </w:p>
    <w:p w14:paraId="60690F91" w14:textId="77777777" w:rsidR="00C210DD" w:rsidRPr="00280269" w:rsidRDefault="00C210DD" w:rsidP="00C210DD">
      <w:pPr>
        <w:numPr>
          <w:ilvl w:val="0"/>
          <w:numId w:val="10"/>
        </w:numPr>
        <w:spacing w:after="0"/>
        <w:jc w:val="left"/>
        <w:rPr>
          <w:lang w:val="en-US"/>
        </w:rPr>
      </w:pPr>
      <w:r>
        <w:rPr>
          <w:lang w:val="en-US"/>
        </w:rPr>
        <w:lastRenderedPageBreak/>
        <w:t xml:space="preserve">Distribution of goods in kind (soap, sanitary pads etc.) to GCA areas with functioning markets should be assessed as to whether a market based voucher system could be more effective. A WASH EMMA training and practical to investigate this will be held in February and open to all WASH and livelihoods actors. </w:t>
      </w:r>
    </w:p>
    <w:p w14:paraId="39872544" w14:textId="77777777" w:rsidR="00C210DD" w:rsidRPr="00F42DD1" w:rsidRDefault="00C210DD" w:rsidP="00C210DD">
      <w:pPr>
        <w:rPr>
          <w:b/>
          <w:i/>
          <w:lang w:val="en-US"/>
        </w:rPr>
      </w:pPr>
    </w:p>
    <w:p w14:paraId="10AD684A" w14:textId="77777777" w:rsidR="00C210DD" w:rsidRDefault="00C210DD" w:rsidP="00C210DD">
      <w:pPr>
        <w:rPr>
          <w:b/>
          <w:i/>
        </w:rPr>
      </w:pPr>
      <w:commentRangeStart w:id="1155"/>
      <w:r>
        <w:rPr>
          <w:b/>
          <w:i/>
        </w:rPr>
        <w:t>Emergency preparedness</w:t>
      </w:r>
      <w:commentRangeEnd w:id="1155"/>
      <w:r w:rsidR="002D24D5">
        <w:rPr>
          <w:rStyle w:val="CommentReference"/>
        </w:rPr>
        <w:commentReference w:id="1155"/>
      </w:r>
    </w:p>
    <w:p w14:paraId="67869667" w14:textId="77777777" w:rsidR="00C210DD" w:rsidRPr="00065240" w:rsidRDefault="00C210DD" w:rsidP="00C210DD">
      <w:r w:rsidRPr="00065240">
        <w:t>Kachin is not very much prone to natural disaster, even if heavy rain</w:t>
      </w:r>
      <w:r>
        <w:t>s can impact location with</w:t>
      </w:r>
      <w:r w:rsidRPr="00065240">
        <w:t xml:space="preserve"> landslide and </w:t>
      </w:r>
      <w:r>
        <w:t>infrastructure in a small extent</w:t>
      </w:r>
      <w:r w:rsidRPr="00065240">
        <w:t>.</w:t>
      </w:r>
    </w:p>
    <w:p w14:paraId="748E18EF" w14:textId="4AE0B543" w:rsidR="002D24D5" w:rsidRDefault="002D24D5" w:rsidP="002D24D5">
      <w:r>
        <w:t>2014</w:t>
      </w:r>
      <w:r w:rsidRPr="00F63231">
        <w:t xml:space="preserve"> </w:t>
      </w:r>
      <w:r>
        <w:t>events has</w:t>
      </w:r>
      <w:r w:rsidRPr="00F63231">
        <w:t xml:space="preserve"> </w:t>
      </w:r>
      <w:r>
        <w:t>reminded</w:t>
      </w:r>
      <w:r w:rsidRPr="00F63231">
        <w:t xml:space="preserve"> the instability of the context, </w:t>
      </w:r>
      <w:r>
        <w:t>highlighted by</w:t>
      </w:r>
      <w:r w:rsidRPr="00F63231">
        <w:t xml:space="preserve"> sudden population movement</w:t>
      </w:r>
      <w:r>
        <w:t>s</w:t>
      </w:r>
      <w:r w:rsidRPr="00F63231">
        <w:t xml:space="preserve"> following arm</w:t>
      </w:r>
      <w:r>
        <w:t>ed clashes</w:t>
      </w:r>
      <w:r w:rsidRPr="00F63231">
        <w:rPr>
          <w:color w:val="A6A6A6" w:themeColor="background1" w:themeShade="A6"/>
        </w:rPr>
        <w:t>.</w:t>
      </w:r>
      <w:r>
        <w:rPr>
          <w:color w:val="A6A6A6" w:themeColor="background1" w:themeShade="A6"/>
        </w:rPr>
        <w:t xml:space="preserve"> </w:t>
      </w:r>
      <w:r>
        <w:t>This clearly reminds us that the WASH cluster should retain rapid response capacity for emergencies. These needs are most of the time small scale, less than 5,000 persons, and need relational flexibility in the intervention mechanisms used in each case. Local NGO</w:t>
      </w:r>
      <w:r w:rsidRPr="00E1212B">
        <w:t xml:space="preserve"> are at the forefront of the response and have better a</w:t>
      </w:r>
      <w:r>
        <w:t xml:space="preserve">ccess to the areas of conflict, </w:t>
      </w:r>
      <w:r w:rsidRPr="00E1212B">
        <w:t>but usually lack the capacity and funds to provide an adequate response</w:t>
      </w:r>
      <w:r>
        <w:t>, while collaboration with international NGO through the cluster could define appropriate mechanisms, for rapid response</w:t>
      </w:r>
      <w:r w:rsidRPr="00E1212B">
        <w:t>.</w:t>
      </w:r>
      <w:r>
        <w:t xml:space="preserve"> </w:t>
      </w:r>
      <w:r w:rsidRPr="00E1212B">
        <w:t xml:space="preserve">Access constraints to non-government controlled areas are </w:t>
      </w:r>
      <w:r>
        <w:t>the largest obstacle</w:t>
      </w:r>
      <w:r w:rsidRPr="00E1212B">
        <w:t xml:space="preserve"> in Kachin State, with</w:t>
      </w:r>
      <w:r>
        <w:t xml:space="preserve"> access </w:t>
      </w:r>
      <w:r w:rsidRPr="00E1212B">
        <w:t>often granted at the las</w:t>
      </w:r>
      <w:r>
        <w:t>t minute and for a short period re-enforce the need to have reactive and flexible response plan.</w:t>
      </w:r>
      <w:r w:rsidRPr="00E1212B">
        <w:t xml:space="preserve"> </w:t>
      </w:r>
    </w:p>
    <w:p w14:paraId="0A5F7506" w14:textId="77777777" w:rsidR="002D24D5" w:rsidRDefault="002D24D5" w:rsidP="002D24D5">
      <w:r>
        <w:t>The WASH cluster will ensure a proper response plan for emergency situations based on:</w:t>
      </w:r>
    </w:p>
    <w:p w14:paraId="0B1925C0" w14:textId="77777777" w:rsidR="002D24D5" w:rsidRDefault="002D24D5" w:rsidP="002D24D5">
      <w:pPr>
        <w:pStyle w:val="ListParagraph"/>
        <w:numPr>
          <w:ilvl w:val="0"/>
          <w:numId w:val="16"/>
        </w:numPr>
        <w:spacing w:after="0"/>
      </w:pPr>
      <w:r>
        <w:t>Stock piling consolidation, ensuring minimum contingency stock through partners</w:t>
      </w:r>
    </w:p>
    <w:p w14:paraId="5EC9DD90" w14:textId="77777777" w:rsidR="002D24D5" w:rsidRDefault="002D24D5" w:rsidP="002D24D5">
      <w:pPr>
        <w:pStyle w:val="ListParagraph"/>
        <w:numPr>
          <w:ilvl w:val="0"/>
          <w:numId w:val="16"/>
        </w:numPr>
        <w:spacing w:after="0"/>
      </w:pPr>
      <w:r>
        <w:t>Re-enforced assessments and information management during such events</w:t>
      </w:r>
    </w:p>
    <w:p w14:paraId="0145BA9A" w14:textId="77777777" w:rsidR="002D24D5" w:rsidRPr="00E1212B" w:rsidRDefault="002D24D5" w:rsidP="002D24D5">
      <w:pPr>
        <w:pStyle w:val="ListParagraph"/>
        <w:numPr>
          <w:ilvl w:val="0"/>
          <w:numId w:val="16"/>
        </w:numPr>
        <w:spacing w:after="0"/>
      </w:pPr>
      <w:r>
        <w:t>Definition of a formalised intervention process</w:t>
      </w:r>
    </w:p>
    <w:p w14:paraId="2212E259" w14:textId="77777777" w:rsidR="00C210DD" w:rsidRDefault="00C210DD" w:rsidP="00C210DD">
      <w:pPr>
        <w:rPr>
          <w:b/>
          <w:i/>
        </w:rPr>
      </w:pPr>
    </w:p>
    <w:p w14:paraId="13E40088" w14:textId="52E1003F" w:rsidR="002D24D5" w:rsidRPr="002D24D5" w:rsidRDefault="002D24D5" w:rsidP="00C210DD">
      <w:r>
        <w:t xml:space="preserve">The strategy (see chapter target population) identifies so far a minimum response capacity for 20,000 new IDPs. </w:t>
      </w:r>
    </w:p>
    <w:p w14:paraId="49823DBC" w14:textId="77777777" w:rsidR="00C210DD" w:rsidRPr="00BC6C1D" w:rsidRDefault="00C210DD" w:rsidP="00C210DD">
      <w:pPr>
        <w:rPr>
          <w:b/>
          <w:i/>
        </w:rPr>
      </w:pPr>
      <w:r w:rsidRPr="00BC6C1D">
        <w:rPr>
          <w:b/>
          <w:i/>
        </w:rPr>
        <w:t>Advocacy</w:t>
      </w:r>
    </w:p>
    <w:p w14:paraId="24872120" w14:textId="77777777" w:rsidR="00C210DD" w:rsidRDefault="00C210DD" w:rsidP="00C210DD">
      <w:pPr>
        <w:numPr>
          <w:ilvl w:val="0"/>
          <w:numId w:val="10"/>
        </w:numPr>
        <w:spacing w:after="0"/>
        <w:rPr>
          <w:lang w:val="en-US"/>
        </w:rPr>
      </w:pPr>
      <w:r>
        <w:rPr>
          <w:lang w:val="en-US"/>
        </w:rPr>
        <w:t>The WASH cluster, as any other sector, should continue to advocate for full access to beneficiaries in all areas</w:t>
      </w:r>
    </w:p>
    <w:p w14:paraId="6F0E9B91" w14:textId="3B66C961" w:rsidR="00C210DD" w:rsidRDefault="00C210DD" w:rsidP="00C210DD">
      <w:pPr>
        <w:numPr>
          <w:ilvl w:val="0"/>
          <w:numId w:val="10"/>
        </w:numPr>
        <w:spacing w:after="0"/>
        <w:rPr>
          <w:lang w:val="en-US"/>
        </w:rPr>
      </w:pPr>
      <w:r>
        <w:rPr>
          <w:lang w:val="en-US"/>
        </w:rPr>
        <w:t>While the cross-line mission has been a useful mechanism to partially cover the gap of direct access, the cluster should continue to consider such possibility no more than an adaptation mechanism, unsatisfactory as a whole.  Direct access remains the objective. Also it is agreed that cross line missions should not at all be considered as a visibility tools for humanitarian provi</w:t>
      </w:r>
      <w:r w:rsidR="002D24D5">
        <w:rPr>
          <w:lang w:val="en-US"/>
        </w:rPr>
        <w:t>sion</w:t>
      </w:r>
      <w:r>
        <w:rPr>
          <w:lang w:val="en-US"/>
        </w:rPr>
        <w:t>and in consequences the cluster will strongly support the analysis of needs prior to cross line missions, which should not overlap existing projects (ex: Distribution) and disrupt WASH partners’ programming</w:t>
      </w:r>
    </w:p>
    <w:p w14:paraId="1E730CCD" w14:textId="77777777" w:rsidR="00C210DD" w:rsidRPr="00F95DC2" w:rsidRDefault="00C210DD" w:rsidP="00C210DD">
      <w:pPr>
        <w:rPr>
          <w:lang w:val="en-US"/>
        </w:rPr>
      </w:pPr>
    </w:p>
    <w:p w14:paraId="3EBEE984" w14:textId="77777777" w:rsidR="00C210DD" w:rsidRPr="00E1212B" w:rsidRDefault="00C210DD" w:rsidP="00C210DD">
      <w:pPr>
        <w:rPr>
          <w:b/>
          <w:i/>
          <w:lang w:val="en-US"/>
        </w:rPr>
      </w:pPr>
      <w:r w:rsidRPr="00E1212B">
        <w:rPr>
          <w:b/>
          <w:i/>
          <w:lang w:val="en-US"/>
        </w:rPr>
        <w:t>Location</w:t>
      </w:r>
      <w:r>
        <w:rPr>
          <w:b/>
          <w:i/>
          <w:lang w:val="en-US"/>
        </w:rPr>
        <w:t>s</w:t>
      </w:r>
      <w:r w:rsidRPr="00E1212B">
        <w:rPr>
          <w:b/>
          <w:i/>
          <w:lang w:val="en-US"/>
        </w:rPr>
        <w:t xml:space="preserve"> to prioritize:</w:t>
      </w:r>
    </w:p>
    <w:p w14:paraId="3D114D03" w14:textId="77777777" w:rsidR="00C210DD" w:rsidRDefault="00C210DD" w:rsidP="00C210DD">
      <w:pPr>
        <w:numPr>
          <w:ilvl w:val="0"/>
          <w:numId w:val="10"/>
        </w:numPr>
        <w:spacing w:after="0"/>
        <w:rPr>
          <w:lang w:val="en-US"/>
        </w:rPr>
      </w:pPr>
      <w:r w:rsidRPr="00291B89">
        <w:rPr>
          <w:lang w:val="en-US"/>
        </w:rPr>
        <w:t xml:space="preserve">NGCA </w:t>
      </w:r>
      <w:r>
        <w:rPr>
          <w:lang w:val="en-US"/>
        </w:rPr>
        <w:t xml:space="preserve">is </w:t>
      </w:r>
      <w:r w:rsidRPr="00291B89">
        <w:rPr>
          <w:lang w:val="en-US"/>
        </w:rPr>
        <w:t xml:space="preserve">set </w:t>
      </w:r>
      <w:r>
        <w:rPr>
          <w:lang w:val="en-US"/>
        </w:rPr>
        <w:t>as</w:t>
      </w:r>
      <w:r w:rsidRPr="00291B89">
        <w:rPr>
          <w:lang w:val="en-US"/>
        </w:rPr>
        <w:t xml:space="preserve"> a priority, but </w:t>
      </w:r>
      <w:r>
        <w:rPr>
          <w:lang w:val="en-US"/>
        </w:rPr>
        <w:t>some remote areas in GCA should also be considered carefully (geographical cluster approach preferred)</w:t>
      </w:r>
    </w:p>
    <w:p w14:paraId="5BC440AF" w14:textId="77777777" w:rsidR="00C210DD" w:rsidRDefault="00C210DD" w:rsidP="00C210DD">
      <w:pPr>
        <w:numPr>
          <w:ilvl w:val="0"/>
          <w:numId w:val="10"/>
        </w:numPr>
        <w:spacing w:after="0"/>
        <w:rPr>
          <w:lang w:val="en-US"/>
        </w:rPr>
      </w:pPr>
      <w:r>
        <w:rPr>
          <w:lang w:val="en-US"/>
        </w:rPr>
        <w:t xml:space="preserve">Uncovered areas, camps, new shelter locations should be highly prioritized to top-up standard. </w:t>
      </w:r>
    </w:p>
    <w:p w14:paraId="12F25630" w14:textId="77777777" w:rsidR="00C210DD" w:rsidRDefault="00C210DD" w:rsidP="00C210DD">
      <w:pPr>
        <w:numPr>
          <w:ilvl w:val="0"/>
          <w:numId w:val="10"/>
        </w:numPr>
        <w:spacing w:after="0"/>
        <w:rPr>
          <w:lang w:val="en-US"/>
        </w:rPr>
      </w:pPr>
      <w:r>
        <w:rPr>
          <w:lang w:val="en-US"/>
        </w:rPr>
        <w:lastRenderedPageBreak/>
        <w:t>Some locations in 4W are un-documented (31) but do not mean that coverage of needs are 0%: assessment of those areas are also a priority to consolidate the needs mapping that is already well developed</w:t>
      </w:r>
    </w:p>
    <w:p w14:paraId="75E13664" w14:textId="77777777" w:rsidR="00C210DD" w:rsidRPr="00291B89" w:rsidRDefault="00C210DD" w:rsidP="00C210DD">
      <w:pPr>
        <w:numPr>
          <w:ilvl w:val="0"/>
          <w:numId w:val="10"/>
        </w:numPr>
        <w:spacing w:after="0"/>
        <w:rPr>
          <w:lang w:val="en-US"/>
        </w:rPr>
      </w:pPr>
      <w:r>
        <w:rPr>
          <w:lang w:val="en-US"/>
        </w:rPr>
        <w:t>4W should be used now by partners as the basis of any priority needs identification</w:t>
      </w:r>
    </w:p>
    <w:p w14:paraId="0FD8A8CC" w14:textId="77777777" w:rsidR="00A22B40" w:rsidRPr="00C210DD" w:rsidRDefault="00A22B40" w:rsidP="00E70ECA">
      <w:pPr>
        <w:rPr>
          <w:lang w:val="en-US"/>
        </w:rPr>
      </w:pPr>
    </w:p>
    <w:p w14:paraId="05D0571B" w14:textId="77777777" w:rsidR="00877FF2" w:rsidRPr="00843C76" w:rsidRDefault="00877FF2" w:rsidP="00054DDB">
      <w:pPr>
        <w:pStyle w:val="Heading2"/>
      </w:pPr>
      <w:bookmarkStart w:id="1156" w:name="_Toc416188592"/>
      <w:r w:rsidRPr="00843C76">
        <w:t>Target population review</w:t>
      </w:r>
      <w:bookmarkEnd w:id="1156"/>
    </w:p>
    <w:p w14:paraId="3581BDC3" w14:textId="4214D557" w:rsidR="00942E76" w:rsidRDefault="00291B89">
      <w:r w:rsidRPr="00EF7055">
        <w:t xml:space="preserve">The </w:t>
      </w:r>
      <w:r w:rsidR="00D60F1D">
        <w:t>WASH</w:t>
      </w:r>
      <w:r w:rsidRPr="00EF7055">
        <w:t xml:space="preserve"> cluster target population remain</w:t>
      </w:r>
      <w:r w:rsidR="00D60F1D">
        <w:t>s</w:t>
      </w:r>
      <w:r w:rsidRPr="00EF7055">
        <w:t xml:space="preserve"> in line with the Myanmar Humanitarian Strategic plan </w:t>
      </w:r>
      <w:r w:rsidR="00CB28C0">
        <w:t>boundaries of target</w:t>
      </w:r>
      <w:r w:rsidRPr="00EF7055">
        <w:t xml:space="preserve"> popul</w:t>
      </w:r>
      <w:r w:rsidR="00B0259B">
        <w:t>ation affected by the conflict.</w:t>
      </w:r>
    </w:p>
    <w:p w14:paraId="0625D806" w14:textId="344937EF" w:rsidR="00942E76" w:rsidRDefault="00942E76">
      <w:r w:rsidRPr="00942E76">
        <w:t>The strategy targete</w:t>
      </w:r>
      <w:r w:rsidR="00D60F1D">
        <w:t>d both Kachin and Norhern Shan s</w:t>
      </w:r>
      <w:r w:rsidRPr="00942E76">
        <w:t>tate</w:t>
      </w:r>
      <w:r w:rsidR="00D60F1D">
        <w:t>.</w:t>
      </w:r>
    </w:p>
    <w:p w14:paraId="626DCF82" w14:textId="77F390AE" w:rsidR="00CB28C0" w:rsidRDefault="00291B89">
      <w:r w:rsidRPr="00291B89">
        <w:t xml:space="preserve">The </w:t>
      </w:r>
      <w:r w:rsidR="00942E76">
        <w:t xml:space="preserve">IDPs </w:t>
      </w:r>
      <w:r w:rsidRPr="00291B89">
        <w:t xml:space="preserve">population identify is around </w:t>
      </w:r>
      <w:commentRangeStart w:id="1157"/>
      <w:r w:rsidR="00CB28C0">
        <w:t>104</w:t>
      </w:r>
      <w:r w:rsidR="00942E76">
        <w:t>,</w:t>
      </w:r>
      <w:r w:rsidR="00CB28C0">
        <w:t>361</w:t>
      </w:r>
      <w:r w:rsidR="00942E76">
        <w:t xml:space="preserve"> persons </w:t>
      </w:r>
      <w:r w:rsidRPr="00291B89">
        <w:t>(</w:t>
      </w:r>
      <w:r w:rsidR="00CB28C0">
        <w:t xml:space="preserve">89,361 </w:t>
      </w:r>
      <w:r w:rsidRPr="00291B89">
        <w:t>registered, 10,000 IDPs staying with host community, 5</w:t>
      </w:r>
      <w:r w:rsidR="00CB28C0">
        <w:t>,000 unregistered)</w:t>
      </w:r>
      <w:r w:rsidRPr="00291B89">
        <w:t xml:space="preserve"> </w:t>
      </w:r>
      <w:commentRangeEnd w:id="1157"/>
      <w:r w:rsidR="00B0259B">
        <w:rPr>
          <w:rStyle w:val="CommentReference"/>
        </w:rPr>
        <w:commentReference w:id="1157"/>
      </w:r>
    </w:p>
    <w:p w14:paraId="10BE2016" w14:textId="2CC738F3" w:rsidR="00942E76" w:rsidRDefault="00CB28C0">
      <w:r>
        <w:t xml:space="preserve">The Myanmar Humanitarian plan also identified </w:t>
      </w:r>
      <w:commentRangeStart w:id="1158"/>
      <w:r w:rsidR="00291B89" w:rsidRPr="00291B89">
        <w:t xml:space="preserve">20,000 </w:t>
      </w:r>
      <w:commentRangeEnd w:id="1158"/>
      <w:r w:rsidR="00B0259B">
        <w:rPr>
          <w:rStyle w:val="CommentReference"/>
        </w:rPr>
        <w:commentReference w:id="1158"/>
      </w:r>
      <w:r w:rsidR="00291B89" w:rsidRPr="00291B89">
        <w:t>members of the host community</w:t>
      </w:r>
      <w:r w:rsidR="00942E76">
        <w:t>.</w:t>
      </w:r>
      <w:r w:rsidR="00291B89" w:rsidRPr="00291B89">
        <w:t xml:space="preserve"> </w:t>
      </w:r>
    </w:p>
    <w:p w14:paraId="3641A724" w14:textId="7401DD75" w:rsidR="00942E76" w:rsidRDefault="00CB28C0">
      <w:r>
        <w:t xml:space="preserve">The </w:t>
      </w:r>
      <w:r w:rsidR="00511FC5">
        <w:t>WASH</w:t>
      </w:r>
      <w:r>
        <w:t xml:space="preserve"> sector will attend to response to the needs of the </w:t>
      </w:r>
      <w:commentRangeStart w:id="1159"/>
      <w:r>
        <w:t>89,361</w:t>
      </w:r>
      <w:r w:rsidR="00942E76">
        <w:t xml:space="preserve"> </w:t>
      </w:r>
      <w:commentRangeEnd w:id="1159"/>
      <w:r w:rsidR="00B0259B">
        <w:rPr>
          <w:rStyle w:val="CommentReference"/>
        </w:rPr>
        <w:commentReference w:id="1159"/>
      </w:r>
      <w:r w:rsidR="00942E76">
        <w:t xml:space="preserve">registered beneficiaries </w:t>
      </w:r>
      <w:r w:rsidR="00F571C8">
        <w:t>spread in between GCA and NGCA</w:t>
      </w:r>
      <w:r>
        <w:t xml:space="preserve"> camps</w:t>
      </w:r>
      <w:r w:rsidR="00F571C8">
        <w:t>.</w:t>
      </w:r>
    </w:p>
    <w:p w14:paraId="4FDEB96C" w14:textId="752FEA3C" w:rsidR="00942E76" w:rsidRDefault="00942E76">
      <w:r>
        <w:t xml:space="preserve">The strategy tends to developed </w:t>
      </w:r>
      <w:r w:rsidR="00CB28C0">
        <w:t xml:space="preserve">also </w:t>
      </w:r>
      <w:r>
        <w:t>small scale emergency response mechanism</w:t>
      </w:r>
      <w:r w:rsidR="00D60F1D">
        <w:t>s</w:t>
      </w:r>
      <w:r>
        <w:t xml:space="preserve"> to respond </w:t>
      </w:r>
      <w:r w:rsidR="00D60F1D">
        <w:t>to</w:t>
      </w:r>
      <w:r w:rsidR="00CB28C0">
        <w:t xml:space="preserve"> maximum 20</w:t>
      </w:r>
      <w:r w:rsidR="00D60F1D">
        <w:t>,</w:t>
      </w:r>
      <w:r w:rsidR="00501441">
        <w:t xml:space="preserve">000 potential new </w:t>
      </w:r>
      <w:r w:rsidR="00A86A7D">
        <w:t>beneficiaries</w:t>
      </w:r>
      <w:r>
        <w:t xml:space="preserve"> in the</w:t>
      </w:r>
      <w:r w:rsidR="00D60F1D">
        <w:t xml:space="preserve"> coming</w:t>
      </w:r>
      <w:r w:rsidR="00B0259B">
        <w:t xml:space="preserve"> years.</w:t>
      </w:r>
    </w:p>
    <w:p w14:paraId="71EFD358" w14:textId="4A39FB34" w:rsidR="003D1B82" w:rsidRDefault="00942E76">
      <w:r>
        <w:t xml:space="preserve">In regards with Do No Harm approaches </w:t>
      </w:r>
      <w:commentRangeStart w:id="1160"/>
      <w:r w:rsidR="00CB28C0">
        <w:t>80</w:t>
      </w:r>
      <w:r>
        <w:t xml:space="preserve"> school</w:t>
      </w:r>
      <w:r w:rsidR="0095174F">
        <w:t>s</w:t>
      </w:r>
      <w:r>
        <w:t xml:space="preserve">, for a maximum of </w:t>
      </w:r>
      <w:r w:rsidR="00CB28C0">
        <w:t xml:space="preserve">10,000 </w:t>
      </w:r>
      <w:commentRangeEnd w:id="1160"/>
      <w:r w:rsidR="00B0259B">
        <w:rPr>
          <w:rStyle w:val="CommentReference"/>
        </w:rPr>
        <w:commentReference w:id="1160"/>
      </w:r>
      <w:r w:rsidR="00CB28C0">
        <w:t>students</w:t>
      </w:r>
      <w:r>
        <w:t xml:space="preserve"> in host communities are expected to benefit from the wash action.</w:t>
      </w:r>
    </w:p>
    <w:p w14:paraId="188BCC16" w14:textId="4F9B392C" w:rsidR="003D1B82" w:rsidRDefault="003D1B82">
      <w:commentRangeStart w:id="1161"/>
      <w:r>
        <w:t xml:space="preserve">So far it is difficult to foresee a wave of returns by the IDPs to their original living location.  However it is considered that in the actual condition a maximum of 5% </w:t>
      </w:r>
      <w:r>
        <w:rPr>
          <w:rStyle w:val="FootnoteReference"/>
        </w:rPr>
        <w:footnoteReference w:id="52"/>
      </w:r>
      <w:r>
        <w:t xml:space="preserve">of IDP return can be expected. Then it has been considered with the </w:t>
      </w:r>
      <w:r w:rsidR="00511FC5">
        <w:t>WASH</w:t>
      </w:r>
      <w:r>
        <w:t xml:space="preserve"> actor that a specific strategy cannot be draw at that stage for supporting IDP resettlement following return. However the </w:t>
      </w:r>
      <w:r w:rsidR="00511FC5">
        <w:t>WASH</w:t>
      </w:r>
      <w:r>
        <w:t xml:space="preserve"> Cluster remains attentive to any context changes which can change the tendencies, and will start considering future stance for massive return while local NGO has already started developing strategic approaches based on different scenarios.</w:t>
      </w:r>
      <w:commentRangeEnd w:id="1161"/>
      <w:r w:rsidR="00B0259B">
        <w:rPr>
          <w:rStyle w:val="CommentReference"/>
        </w:rPr>
        <w:commentReference w:id="1161"/>
      </w:r>
    </w:p>
    <w:p w14:paraId="462117DF" w14:textId="77777777" w:rsidR="00942E76" w:rsidRPr="00EF7055" w:rsidRDefault="00942E76">
      <w:r w:rsidRPr="00EF7055">
        <w:t>Those consideration</w:t>
      </w:r>
      <w:r w:rsidR="00226D18">
        <w:t>s</w:t>
      </w:r>
      <w:r w:rsidRPr="00EF7055">
        <w:t xml:space="preserve"> lead to the following summary:</w:t>
      </w:r>
    </w:p>
    <w:p w14:paraId="7E9DA278" w14:textId="77777777" w:rsidR="00942E76" w:rsidRDefault="00942E76"/>
    <w:tbl>
      <w:tblPr>
        <w:tblStyle w:val="MediumShading1-Accent1"/>
        <w:tblW w:w="0" w:type="auto"/>
        <w:jc w:val="center"/>
        <w:tblLook w:val="04A0" w:firstRow="1" w:lastRow="0" w:firstColumn="1" w:lastColumn="0" w:noHBand="0" w:noVBand="1"/>
      </w:tblPr>
      <w:tblGrid>
        <w:gridCol w:w="2921"/>
        <w:gridCol w:w="1570"/>
      </w:tblGrid>
      <w:tr w:rsidR="0095174F" w:rsidRPr="005F72F3" w14:paraId="604381D3" w14:textId="77777777" w:rsidTr="0095174F">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921" w:type="dxa"/>
          </w:tcPr>
          <w:p w14:paraId="006EDB58" w14:textId="77777777" w:rsidR="0095174F" w:rsidRPr="005F72F3" w:rsidRDefault="0095174F" w:rsidP="00E70ECA">
            <w:r>
              <w:t>Target population</w:t>
            </w:r>
          </w:p>
        </w:tc>
        <w:tc>
          <w:tcPr>
            <w:tcW w:w="1570" w:type="dxa"/>
          </w:tcPr>
          <w:p w14:paraId="37E17B49" w14:textId="77777777" w:rsidR="0095174F" w:rsidRDefault="0095174F" w:rsidP="00E70ECA">
            <w:pPr>
              <w:cnfStyle w:val="100000000000" w:firstRow="1" w:lastRow="0" w:firstColumn="0" w:lastColumn="0" w:oddVBand="0" w:evenVBand="0" w:oddHBand="0" w:evenHBand="0" w:firstRowFirstColumn="0" w:firstRowLastColumn="0" w:lastRowFirstColumn="0" w:lastRowLastColumn="0"/>
            </w:pPr>
            <w:r>
              <w:t>Case load</w:t>
            </w:r>
          </w:p>
        </w:tc>
      </w:tr>
      <w:tr w:rsidR="0095174F" w:rsidRPr="005F72F3" w14:paraId="21E72A95" w14:textId="77777777" w:rsidTr="0095174F">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921" w:type="dxa"/>
          </w:tcPr>
          <w:p w14:paraId="18D86CF2" w14:textId="77777777" w:rsidR="0095174F" w:rsidRPr="005F72F3" w:rsidRDefault="0095174F">
            <w:r w:rsidRPr="005F72F3">
              <w:t>IDP in Camps</w:t>
            </w:r>
            <w:r>
              <w:t xml:space="preserve"> GCA</w:t>
            </w:r>
          </w:p>
        </w:tc>
        <w:tc>
          <w:tcPr>
            <w:tcW w:w="1570" w:type="dxa"/>
          </w:tcPr>
          <w:p w14:paraId="41D84BF7" w14:textId="77777777" w:rsidR="0095174F" w:rsidRPr="005F72F3" w:rsidRDefault="00F571C8" w:rsidP="00E70ECA">
            <w:pPr>
              <w:cnfStyle w:val="000000100000" w:firstRow="0" w:lastRow="0" w:firstColumn="0" w:lastColumn="0" w:oddVBand="0" w:evenVBand="0" w:oddHBand="1" w:evenHBand="0" w:firstRowFirstColumn="0" w:firstRowLastColumn="0" w:lastRowFirstColumn="0" w:lastRowLastColumn="0"/>
            </w:pPr>
            <w:r>
              <w:t>39,392</w:t>
            </w:r>
          </w:p>
        </w:tc>
      </w:tr>
      <w:tr w:rsidR="0095174F" w:rsidRPr="005F72F3" w14:paraId="5B17705E" w14:textId="77777777" w:rsidTr="0095174F">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921" w:type="dxa"/>
          </w:tcPr>
          <w:p w14:paraId="3C596687" w14:textId="77777777" w:rsidR="0095174F" w:rsidRDefault="0095174F">
            <w:r>
              <w:t>IDP in Camp NGCA</w:t>
            </w:r>
          </w:p>
        </w:tc>
        <w:tc>
          <w:tcPr>
            <w:tcW w:w="1570" w:type="dxa"/>
          </w:tcPr>
          <w:p w14:paraId="4CBF1F0F" w14:textId="77777777" w:rsidR="0095174F" w:rsidRDefault="00F571C8" w:rsidP="00E70ECA">
            <w:pPr>
              <w:cnfStyle w:val="000000010000" w:firstRow="0" w:lastRow="0" w:firstColumn="0" w:lastColumn="0" w:oddVBand="0" w:evenVBand="0" w:oddHBand="0" w:evenHBand="1" w:firstRowFirstColumn="0" w:firstRowLastColumn="0" w:lastRowFirstColumn="0" w:lastRowLastColumn="0"/>
            </w:pPr>
            <w:r>
              <w:t>49,969</w:t>
            </w:r>
          </w:p>
        </w:tc>
      </w:tr>
      <w:tr w:rsidR="0095174F" w:rsidRPr="005F72F3" w14:paraId="5A9DCF63" w14:textId="77777777" w:rsidTr="0095174F">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921" w:type="dxa"/>
          </w:tcPr>
          <w:p w14:paraId="2D3EB1E6" w14:textId="77777777" w:rsidR="0095174F" w:rsidRDefault="00F571C8">
            <w:r>
              <w:t>Small scale emergency</w:t>
            </w:r>
          </w:p>
        </w:tc>
        <w:tc>
          <w:tcPr>
            <w:tcW w:w="1570" w:type="dxa"/>
          </w:tcPr>
          <w:p w14:paraId="593B7FAC" w14:textId="77777777" w:rsidR="0095174F" w:rsidRDefault="00F571C8" w:rsidP="00E70ECA">
            <w:pPr>
              <w:cnfStyle w:val="000000100000" w:firstRow="0" w:lastRow="0" w:firstColumn="0" w:lastColumn="0" w:oddVBand="0" w:evenVBand="0" w:oddHBand="1" w:evenHBand="0" w:firstRowFirstColumn="0" w:firstRowLastColumn="0" w:lastRowFirstColumn="0" w:lastRowLastColumn="0"/>
            </w:pPr>
            <w:r>
              <w:t>2</w:t>
            </w:r>
            <w:r w:rsidR="0095174F">
              <w:t>0 000</w:t>
            </w:r>
          </w:p>
        </w:tc>
      </w:tr>
      <w:tr w:rsidR="0095174F" w:rsidRPr="00877FF2" w14:paraId="50425504" w14:textId="77777777" w:rsidTr="0095174F">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921" w:type="dxa"/>
          </w:tcPr>
          <w:p w14:paraId="7329E400" w14:textId="77777777" w:rsidR="0095174F" w:rsidRPr="005F72F3" w:rsidRDefault="0095174F">
            <w:r>
              <w:lastRenderedPageBreak/>
              <w:t>Student</w:t>
            </w:r>
          </w:p>
        </w:tc>
        <w:tc>
          <w:tcPr>
            <w:tcW w:w="1570" w:type="dxa"/>
          </w:tcPr>
          <w:p w14:paraId="291CC871" w14:textId="77777777" w:rsidR="0095174F" w:rsidRPr="005F72F3" w:rsidRDefault="00F571C8" w:rsidP="00E70ECA">
            <w:pPr>
              <w:cnfStyle w:val="000000010000" w:firstRow="0" w:lastRow="0" w:firstColumn="0" w:lastColumn="0" w:oddVBand="0" w:evenVBand="0" w:oddHBand="0" w:evenHBand="1" w:firstRowFirstColumn="0" w:firstRowLastColumn="0" w:lastRowFirstColumn="0" w:lastRowLastColumn="0"/>
            </w:pPr>
            <w:r>
              <w:t>10,000</w:t>
            </w:r>
          </w:p>
        </w:tc>
      </w:tr>
      <w:tr w:rsidR="0095174F" w:rsidRPr="0095174F" w14:paraId="40B304A0" w14:textId="77777777" w:rsidTr="0095174F">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921" w:type="dxa"/>
            <w:shd w:val="clear" w:color="auto" w:fill="548DD4" w:themeFill="text2" w:themeFillTint="99"/>
          </w:tcPr>
          <w:p w14:paraId="1BC45C9D" w14:textId="77777777" w:rsidR="0095174F" w:rsidRPr="0095174F" w:rsidRDefault="0095174F" w:rsidP="00E70ECA">
            <w:r w:rsidRPr="0095174F">
              <w:t>Total Beneficiaries targeted</w:t>
            </w:r>
          </w:p>
        </w:tc>
        <w:tc>
          <w:tcPr>
            <w:tcW w:w="1570" w:type="dxa"/>
            <w:shd w:val="clear" w:color="auto" w:fill="548DD4" w:themeFill="text2" w:themeFillTint="99"/>
          </w:tcPr>
          <w:p w14:paraId="5721A490" w14:textId="77777777" w:rsidR="0095174F" w:rsidRPr="00E83109" w:rsidRDefault="00E83109" w:rsidP="00E70ECA">
            <w:pPr>
              <w:cnfStyle w:val="000000100000" w:firstRow="0" w:lastRow="0" w:firstColumn="0" w:lastColumn="0" w:oddVBand="0" w:evenVBand="0" w:oddHBand="1" w:evenHBand="0" w:firstRowFirstColumn="0" w:firstRowLastColumn="0" w:lastRowFirstColumn="0" w:lastRowLastColumn="0"/>
            </w:pPr>
            <w:r w:rsidRPr="00E83109">
              <w:t>119,361</w:t>
            </w:r>
          </w:p>
        </w:tc>
      </w:tr>
    </w:tbl>
    <w:p w14:paraId="2EC53F93" w14:textId="77777777" w:rsidR="00E74F38" w:rsidRPr="00DC01FB" w:rsidRDefault="004F663E" w:rsidP="00E70ECA">
      <w:pPr>
        <w:pStyle w:val="SRPclusterlogframesub-headings"/>
      </w:pPr>
      <w:r>
        <w:t>(Annex</w:t>
      </w:r>
      <w:r w:rsidRPr="003D67CD">
        <w:t xml:space="preserve"> </w:t>
      </w:r>
      <w:r w:rsidR="00DD359F">
        <w:t>11</w:t>
      </w:r>
      <w:r w:rsidRPr="003D67CD">
        <w:t xml:space="preserve"> offer a break down per location of the beneficiaries)</w:t>
      </w:r>
    </w:p>
    <w:p w14:paraId="6024AEE3" w14:textId="77777777" w:rsidR="00E74F38" w:rsidRPr="00DC01FB" w:rsidRDefault="00E74F38" w:rsidP="00E70ECA"/>
    <w:p w14:paraId="7A56150D" w14:textId="77777777" w:rsidR="00E74F38" w:rsidRDefault="00E74F38"/>
    <w:p w14:paraId="537284B7" w14:textId="71A118A5" w:rsidR="00E74F38" w:rsidRDefault="00DC01FB">
      <w:commentRangeStart w:id="1162"/>
      <w:r w:rsidRPr="00DC01FB">
        <w:rPr>
          <w:noProof/>
          <w:lang w:val="en-US" w:eastAsia="en-US"/>
        </w:rPr>
        <w:drawing>
          <wp:inline distT="0" distB="0" distL="0" distR="0" wp14:anchorId="23156207" wp14:editId="065E7645">
            <wp:extent cx="5943600" cy="66127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943600" cy="6612747"/>
                    </a:xfrm>
                    <a:prstGeom prst="rect">
                      <a:avLst/>
                    </a:prstGeom>
                    <a:noFill/>
                    <a:ln>
                      <a:noFill/>
                    </a:ln>
                  </pic:spPr>
                </pic:pic>
              </a:graphicData>
            </a:graphic>
          </wp:inline>
        </w:drawing>
      </w:r>
      <w:commentRangeEnd w:id="1162"/>
      <w:r w:rsidR="007C4801">
        <w:rPr>
          <w:rStyle w:val="CommentReference"/>
        </w:rPr>
        <w:commentReference w:id="1162"/>
      </w:r>
    </w:p>
    <w:sectPr w:rsidR="00E74F38" w:rsidSect="00091043">
      <w:type w:val="nextPage"/>
      <w:pgSz w:w="11907" w:h="16839" w:code="9"/>
      <w:pgMar w:top="1440" w:right="1440" w:bottom="1440" w:left="1440" w:header="720" w:footer="720" w:gutter="0"/>
      <w:cols w:space="720"/>
      <w:docGrid w:linePitch="360"/>
      <w:sectPrChange w:id="1163" w:author="Thein Tun Hlaing" w:date="2015-04-07T16:39:00Z">
        <w:sectPr w:rsidR="00E74F38" w:rsidSect="00091043">
          <w:type w:val="continuous"/>
          <w:pgSz w:w="12240" w:h="15840" w:code="0"/>
          <w:pgMar w:top="1440" w:right="1440" w:bottom="1440" w:left="1440" w:header="720" w:footer="720"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Olivier Le Guillou" w:date="2015-02-04T17:16:00Z" w:initials="OLG">
    <w:p w14:paraId="6A290EE6" w14:textId="77777777" w:rsidR="00ED70CA" w:rsidRPr="003C5C9C" w:rsidRDefault="00ED70CA" w:rsidP="00511FC5">
      <w:pPr>
        <w:pStyle w:val="CommentText"/>
        <w:rPr>
          <w:lang w:val="en-US"/>
        </w:rPr>
      </w:pPr>
      <w:r>
        <w:rPr>
          <w:rStyle w:val="CommentReference"/>
        </w:rPr>
        <w:annotationRef/>
      </w:r>
      <w:r w:rsidRPr="003C5C9C">
        <w:rPr>
          <w:lang w:val="en-US"/>
        </w:rPr>
        <w:t>Logo to change</w:t>
      </w:r>
    </w:p>
  </w:comment>
  <w:comment w:id="1" w:author="Olivier Le Guillou" w:date="2015-02-04T17:16:00Z" w:initials="OLG">
    <w:p w14:paraId="442D82AB" w14:textId="77777777" w:rsidR="00ED70CA" w:rsidRPr="003C5C9C" w:rsidRDefault="00ED70CA" w:rsidP="00511FC5">
      <w:pPr>
        <w:pStyle w:val="CommentText"/>
        <w:rPr>
          <w:lang w:val="en-US"/>
        </w:rPr>
      </w:pPr>
      <w:r>
        <w:rPr>
          <w:rStyle w:val="CommentReference"/>
        </w:rPr>
        <w:annotationRef/>
      </w:r>
      <w:r w:rsidRPr="003C5C9C">
        <w:rPr>
          <w:lang w:val="en-US"/>
        </w:rPr>
        <w:t>Picture to change</w:t>
      </w:r>
    </w:p>
  </w:comment>
  <w:comment w:id="3" w:author="Olivier Le Guillou" w:date="2015-02-04T17:16:00Z" w:initials="OLG">
    <w:p w14:paraId="28B8F76B" w14:textId="2512908D" w:rsidR="00ED70CA" w:rsidRDefault="00ED70CA">
      <w:pPr>
        <w:pStyle w:val="CommentText"/>
      </w:pPr>
      <w:r>
        <w:rPr>
          <w:rStyle w:val="CommentReference"/>
        </w:rPr>
        <w:annotationRef/>
      </w:r>
      <w:r>
        <w:t>Indicator to be included, developed</w:t>
      </w:r>
    </w:p>
  </w:comment>
  <w:comment w:id="5" w:author="Olivier Le Guillou" w:date="2015-02-04T17:16:00Z" w:initials="OLG">
    <w:p w14:paraId="0C4B931C" w14:textId="5C2E8777" w:rsidR="00ED70CA" w:rsidRDefault="00ED70CA">
      <w:pPr>
        <w:pStyle w:val="CommentText"/>
      </w:pPr>
      <w:r>
        <w:rPr>
          <w:rStyle w:val="CommentReference"/>
        </w:rPr>
        <w:annotationRef/>
      </w:r>
      <w:r>
        <w:t>We should go for 1 pages executive summary, with those information per State. I will look at copy past briefing note developed for ECHO.</w:t>
      </w:r>
    </w:p>
  </w:comment>
  <w:comment w:id="1064" w:author="Olivier Le Guillou" w:date="2015-02-04T17:16:00Z" w:initials="OLG">
    <w:p w14:paraId="6D3E6954" w14:textId="3D7ED0AC" w:rsidR="00ED70CA" w:rsidRPr="003C5C9C" w:rsidRDefault="00ED70CA" w:rsidP="00511FC5">
      <w:pPr>
        <w:pStyle w:val="CommentText"/>
        <w:rPr>
          <w:lang w:val="en-US"/>
        </w:rPr>
      </w:pPr>
      <w:r>
        <w:rPr>
          <w:rStyle w:val="CommentReference"/>
        </w:rPr>
        <w:annotationRef/>
      </w:r>
      <w:r>
        <w:rPr>
          <w:lang w:val="en-US"/>
        </w:rPr>
        <w:t>UNICEF to complete the picture and list core document existing or under development</w:t>
      </w:r>
    </w:p>
  </w:comment>
  <w:comment w:id="1065" w:author="Olivier Le Guillou" w:date="2015-02-04T17:16:00Z" w:initials="OLG">
    <w:p w14:paraId="0E5BB3B4" w14:textId="388506A5" w:rsidR="00ED70CA" w:rsidRPr="003C5C9C" w:rsidRDefault="00ED70CA" w:rsidP="00511FC5">
      <w:pPr>
        <w:pStyle w:val="CommentText"/>
        <w:rPr>
          <w:lang w:val="en-US"/>
        </w:rPr>
      </w:pPr>
      <w:r>
        <w:rPr>
          <w:rStyle w:val="CommentReference"/>
        </w:rPr>
        <w:annotationRef/>
      </w:r>
      <w:r>
        <w:rPr>
          <w:lang w:val="en-US"/>
        </w:rPr>
        <w:t>UNICEF to update</w:t>
      </w:r>
    </w:p>
  </w:comment>
  <w:comment w:id="1066" w:author="Olivier Le Guillou" w:date="2015-02-04T17:16:00Z" w:initials="OLG">
    <w:p w14:paraId="520F803A" w14:textId="0759D175" w:rsidR="00ED70CA" w:rsidRPr="00725CAE" w:rsidRDefault="00ED70CA" w:rsidP="00511FC5">
      <w:pPr>
        <w:pStyle w:val="CommentText"/>
        <w:rPr>
          <w:lang w:val="en-US"/>
        </w:rPr>
      </w:pPr>
      <w:r>
        <w:rPr>
          <w:rStyle w:val="CommentReference"/>
        </w:rPr>
        <w:annotationRef/>
      </w:r>
      <w:r>
        <w:rPr>
          <w:lang w:val="en-US"/>
        </w:rPr>
        <w:t>Document under finalization in Kachin</w:t>
      </w:r>
    </w:p>
  </w:comment>
  <w:comment w:id="1070" w:author="Olivier Le Guillou" w:date="2015-02-04T17:16:00Z" w:initials="OLG">
    <w:p w14:paraId="406220A6" w14:textId="77777777" w:rsidR="00ED70CA" w:rsidRPr="00B62DA9" w:rsidRDefault="00ED70CA" w:rsidP="00511FC5">
      <w:pPr>
        <w:pStyle w:val="CommentText"/>
        <w:rPr>
          <w:lang w:val="en-US"/>
        </w:rPr>
      </w:pPr>
      <w:r>
        <w:rPr>
          <w:rStyle w:val="CommentReference"/>
        </w:rPr>
        <w:annotationRef/>
      </w:r>
      <w:r w:rsidRPr="00B62DA9">
        <w:rPr>
          <w:lang w:val="en-US"/>
        </w:rPr>
        <w:t xml:space="preserve">To correct and check if still plan to exist ? </w:t>
      </w:r>
      <w:r>
        <w:rPr>
          <w:lang w:val="en-US"/>
        </w:rPr>
        <w:t>Still Care?</w:t>
      </w:r>
    </w:p>
  </w:comment>
  <w:comment w:id="1083" w:author="Olivier Le Guillou" w:date="2015-02-04T17:16:00Z" w:initials="OLG">
    <w:p w14:paraId="69CEF1A6" w14:textId="7EBDE353" w:rsidR="00ED70CA" w:rsidRDefault="00ED70CA">
      <w:pPr>
        <w:pStyle w:val="CommentText"/>
      </w:pPr>
      <w:r>
        <w:rPr>
          <w:rStyle w:val="CommentReference"/>
        </w:rPr>
        <w:annotationRef/>
      </w:r>
      <w:r>
        <w:t>To be finalise later end of February, draft to be shared in coming weeks</w:t>
      </w:r>
    </w:p>
  </w:comment>
  <w:comment w:id="1085" w:author="Olivier Le Guillou" w:date="2015-02-04T17:16:00Z" w:initials="OLG">
    <w:p w14:paraId="4655B063" w14:textId="7A59C60C" w:rsidR="00ED70CA" w:rsidRPr="003C5C9C" w:rsidRDefault="00ED70CA" w:rsidP="00511FC5">
      <w:pPr>
        <w:pStyle w:val="CommentText"/>
        <w:rPr>
          <w:lang w:val="en-US"/>
        </w:rPr>
      </w:pPr>
      <w:r>
        <w:rPr>
          <w:rStyle w:val="CommentReference"/>
        </w:rPr>
        <w:annotationRef/>
      </w:r>
      <w:r>
        <w:rPr>
          <w:lang w:val="en-US"/>
        </w:rPr>
        <w:t>To re-evaluate with OCHA exchange</w:t>
      </w:r>
    </w:p>
  </w:comment>
  <w:comment w:id="1088" w:author="Olivier Le Guillou" w:date="2015-02-04T17:16:00Z" w:initials="OLG">
    <w:p w14:paraId="624B6329" w14:textId="2071DE02" w:rsidR="00ED70CA" w:rsidRDefault="00ED70CA">
      <w:pPr>
        <w:pStyle w:val="CommentText"/>
      </w:pPr>
      <w:r>
        <w:rPr>
          <w:rStyle w:val="CommentReference"/>
        </w:rPr>
        <w:annotationRef/>
      </w:r>
      <w:r>
        <w:t>To be consoloidated</w:t>
      </w:r>
    </w:p>
  </w:comment>
  <w:comment w:id="1089" w:author="Olivier Le Guillou" w:date="2015-02-04T17:16:00Z" w:initials="OLG">
    <w:p w14:paraId="1EAC94F9" w14:textId="4A31A021" w:rsidR="00ED70CA" w:rsidRPr="003C5C9C" w:rsidRDefault="00ED70CA" w:rsidP="00511FC5">
      <w:pPr>
        <w:pStyle w:val="CommentText"/>
        <w:rPr>
          <w:lang w:val="en-US"/>
        </w:rPr>
      </w:pPr>
      <w:r>
        <w:rPr>
          <w:rStyle w:val="CommentReference"/>
        </w:rPr>
        <w:annotationRef/>
      </w:r>
      <w:r>
        <w:rPr>
          <w:lang w:val="en-US"/>
        </w:rPr>
        <w:t>OCHA plan to be checked</w:t>
      </w:r>
    </w:p>
  </w:comment>
  <w:comment w:id="1090" w:author="Olivier Le Guillou" w:date="2015-02-09T07:31:00Z" w:initials="OLG">
    <w:p w14:paraId="410ACDA7" w14:textId="12E0E927" w:rsidR="00ED70CA" w:rsidRDefault="00ED70CA">
      <w:pPr>
        <w:pStyle w:val="CommentText"/>
      </w:pPr>
      <w:r>
        <w:rPr>
          <w:rStyle w:val="CommentReference"/>
        </w:rPr>
        <w:annotationRef/>
      </w:r>
      <w:r>
        <w:t>To be collectively review in National cluster meeting</w:t>
      </w:r>
    </w:p>
  </w:comment>
  <w:comment w:id="1097" w:author="Olivier Le Guillou" w:date="2015-02-04T18:22:00Z" w:initials="OLG">
    <w:p w14:paraId="511212EA" w14:textId="49A6A5C8" w:rsidR="00ED70CA" w:rsidRPr="002411C1" w:rsidRDefault="00ED70CA" w:rsidP="00511FC5">
      <w:pPr>
        <w:pStyle w:val="CommentText"/>
        <w:rPr>
          <w:lang w:val="en-US"/>
        </w:rPr>
      </w:pPr>
      <w:r>
        <w:rPr>
          <w:rStyle w:val="CommentReference"/>
        </w:rPr>
        <w:annotationRef/>
      </w:r>
      <w:r w:rsidRPr="002411C1">
        <w:rPr>
          <w:lang w:val="en-US"/>
        </w:rPr>
        <w:t>To be replace by December 4W map</w:t>
      </w:r>
    </w:p>
  </w:comment>
  <w:comment w:id="1101" w:author="Olivier Le Guillou" w:date="2015-02-04T18:22:00Z" w:initials="OLG">
    <w:p w14:paraId="6EAD57CF" w14:textId="19C4924A" w:rsidR="00ED70CA" w:rsidRPr="00BB25C2" w:rsidRDefault="00ED70CA" w:rsidP="00BB25C2">
      <w:pPr>
        <w:rPr>
          <w:szCs w:val="20"/>
        </w:rPr>
      </w:pPr>
      <w:r>
        <w:rPr>
          <w:rStyle w:val="CommentReference"/>
        </w:rPr>
        <w:annotationRef/>
      </w:r>
      <w:r>
        <w:rPr>
          <w:szCs w:val="20"/>
        </w:rPr>
        <w:t>NRS chapter from ACF to be included, 10 lines max summarising the context and need analysis. Notice that a mention on NRS also given in the last chapter target population</w:t>
      </w:r>
    </w:p>
    <w:p w14:paraId="715B6B38" w14:textId="5B2D29E7" w:rsidR="00ED70CA" w:rsidRDefault="00ED70CA">
      <w:pPr>
        <w:pStyle w:val="CommentText"/>
      </w:pPr>
    </w:p>
  </w:comment>
  <w:comment w:id="1129" w:author="Olivier Le Guillou" w:date="2015-02-09T07:51:00Z" w:initials="OLG">
    <w:p w14:paraId="78B3FD88" w14:textId="339C0BAE" w:rsidR="00ED70CA" w:rsidRDefault="00ED70CA">
      <w:pPr>
        <w:pStyle w:val="CommentText"/>
      </w:pPr>
      <w:r>
        <w:rPr>
          <w:rStyle w:val="CommentReference"/>
        </w:rPr>
        <w:annotationRef/>
      </w:r>
      <w:r>
        <w:t>Few more line to show the geographical complex set up, coordination pole in 3 location, GCA/NGCA access limitation, logistic complexity, ….</w:t>
      </w:r>
    </w:p>
  </w:comment>
  <w:comment w:id="1136" w:author="Olivier Le Guillou" w:date="2015-02-09T07:57:00Z" w:initials="OLG">
    <w:p w14:paraId="2DECEE2B" w14:textId="295C1A2F" w:rsidR="00ED70CA" w:rsidRDefault="00ED70CA">
      <w:pPr>
        <w:pStyle w:val="CommentText"/>
      </w:pPr>
      <w:r>
        <w:rPr>
          <w:rStyle w:val="CommentReference"/>
        </w:rPr>
        <w:annotationRef/>
      </w:r>
      <w:r>
        <w:t>Check redundancy with the first strategic part about institutional framewook</w:t>
      </w:r>
    </w:p>
  </w:comment>
  <w:comment w:id="1139" w:author="Olivier Le Guillou" w:date="2015-02-09T08:18:00Z" w:initials="OLG">
    <w:p w14:paraId="64058C5F" w14:textId="35B199FC" w:rsidR="00ED70CA" w:rsidRDefault="00ED70CA">
      <w:pPr>
        <w:pStyle w:val="CommentText"/>
      </w:pPr>
      <w:r>
        <w:rPr>
          <w:rStyle w:val="CommentReference"/>
        </w:rPr>
        <w:annotationRef/>
      </w:r>
      <w:r>
        <w:t>To develop slightly with recommendation and notes about low technicity applied</w:t>
      </w:r>
    </w:p>
  </w:comment>
  <w:comment w:id="1142" w:author="Olivier Le Guillou" w:date="2015-02-09T08:10:00Z" w:initials="OLG">
    <w:p w14:paraId="71F0078F" w14:textId="4D04D65A" w:rsidR="00ED70CA" w:rsidRDefault="00ED70CA">
      <w:pPr>
        <w:pStyle w:val="CommentText"/>
      </w:pPr>
      <w:r>
        <w:rPr>
          <w:rStyle w:val="CommentReference"/>
        </w:rPr>
        <w:annotationRef/>
      </w:r>
      <w:r>
        <w:t>The strategy should offer more orientative objective to tackle the issue</w:t>
      </w:r>
    </w:p>
  </w:comment>
  <w:comment w:id="1145" w:author="Olivier Le Guillou" w:date="2015-02-09T08:15:00Z" w:initials="OLG">
    <w:p w14:paraId="5C3D9D39" w14:textId="34F58414" w:rsidR="00ED70CA" w:rsidRDefault="00ED70CA">
      <w:pPr>
        <w:pStyle w:val="CommentText"/>
      </w:pPr>
      <w:r>
        <w:rPr>
          <w:rStyle w:val="CommentReference"/>
        </w:rPr>
        <w:annotationRef/>
      </w:r>
      <w:r>
        <w:t>Better divided in 2 sub-chapter</w:t>
      </w:r>
    </w:p>
  </w:comment>
  <w:comment w:id="1146" w:author="Olivier Le Guillou" w:date="2015-02-09T08:25:00Z" w:initials="OLG">
    <w:p w14:paraId="0EF9178B" w14:textId="52D24041" w:rsidR="00ED70CA" w:rsidRDefault="00ED70CA">
      <w:pPr>
        <w:pStyle w:val="CommentText"/>
      </w:pPr>
      <w:r>
        <w:rPr>
          <w:rStyle w:val="CommentReference"/>
        </w:rPr>
        <w:annotationRef/>
      </w:r>
      <w:r>
        <w:t>Check redundancy with first strategy part</w:t>
      </w:r>
    </w:p>
  </w:comment>
  <w:comment w:id="1147" w:author="Olivier Le Guillou" w:date="2015-02-09T08:33:00Z" w:initials="OLG">
    <w:p w14:paraId="3077CCB7" w14:textId="60390FF9" w:rsidR="00ED70CA" w:rsidRDefault="00ED70CA">
      <w:pPr>
        <w:pStyle w:val="CommentText"/>
      </w:pPr>
      <w:r>
        <w:rPr>
          <w:rStyle w:val="CommentReference"/>
        </w:rPr>
        <w:annotationRef/>
      </w:r>
      <w:r>
        <w:t>To be included for each previous component or concerned chapters</w:t>
      </w:r>
    </w:p>
  </w:comment>
  <w:comment w:id="1155" w:author="Olivier Le Guillou" w:date="2015-02-09T08:40:00Z" w:initials="OLG">
    <w:p w14:paraId="1CD341D0" w14:textId="68F7A5CB" w:rsidR="00ED70CA" w:rsidRDefault="00ED70CA">
      <w:pPr>
        <w:pStyle w:val="CommentText"/>
      </w:pPr>
      <w:r>
        <w:rPr>
          <w:rStyle w:val="CommentReference"/>
        </w:rPr>
        <w:annotationRef/>
      </w:r>
      <w:r>
        <w:t>Chapter to be consolidated with ERF project experiences and linkage to re-enforce with the cluster + basic tools/modus operandi agreed in 2014</w:t>
      </w:r>
    </w:p>
  </w:comment>
  <w:comment w:id="1157" w:author="Olivier Le Guillou" w:date="2015-02-09T08:43:00Z" w:initials="OLG">
    <w:p w14:paraId="560260A4" w14:textId="6F084EE2" w:rsidR="00ED70CA" w:rsidRDefault="00ED70CA">
      <w:pPr>
        <w:pStyle w:val="CommentText"/>
      </w:pPr>
      <w:r>
        <w:rPr>
          <w:rStyle w:val="CommentReference"/>
        </w:rPr>
        <w:annotationRef/>
      </w:r>
      <w:r>
        <w:t>Croos check ith HRP last figures</w:t>
      </w:r>
    </w:p>
  </w:comment>
  <w:comment w:id="1158" w:author="Olivier Le Guillou" w:date="2015-02-09T08:43:00Z" w:initials="OLG">
    <w:p w14:paraId="71E09E10" w14:textId="55FA0796" w:rsidR="00ED70CA" w:rsidRDefault="00ED70CA">
      <w:pPr>
        <w:pStyle w:val="CommentText"/>
      </w:pPr>
      <w:r>
        <w:rPr>
          <w:rStyle w:val="CommentReference"/>
        </w:rPr>
        <w:annotationRef/>
      </w:r>
      <w:r>
        <w:t>Same</w:t>
      </w:r>
    </w:p>
  </w:comment>
  <w:comment w:id="1159" w:author="Olivier Le Guillou" w:date="2015-02-09T08:44:00Z" w:initials="OLG">
    <w:p w14:paraId="0699B4CA" w14:textId="4D4F0B10" w:rsidR="00ED70CA" w:rsidRDefault="00ED70CA">
      <w:pPr>
        <w:pStyle w:val="CommentText"/>
      </w:pPr>
      <w:r>
        <w:rPr>
          <w:rStyle w:val="CommentReference"/>
        </w:rPr>
        <w:annotationRef/>
      </w:r>
      <w:r>
        <w:t>Same</w:t>
      </w:r>
    </w:p>
  </w:comment>
  <w:comment w:id="1160" w:author="Olivier Le Guillou" w:date="2015-02-09T08:44:00Z" w:initials="OLG">
    <w:p w14:paraId="2D66DA06" w14:textId="34819884" w:rsidR="00ED70CA" w:rsidRDefault="00ED70CA">
      <w:pPr>
        <w:pStyle w:val="CommentText"/>
      </w:pPr>
      <w:r>
        <w:rPr>
          <w:rStyle w:val="CommentReference"/>
        </w:rPr>
        <w:annotationRef/>
      </w:r>
      <w:r>
        <w:t>Align with HRP</w:t>
      </w:r>
    </w:p>
  </w:comment>
  <w:comment w:id="1161" w:author="Olivier Le Guillou" w:date="2015-02-09T08:45:00Z" w:initials="OLG">
    <w:p w14:paraId="6AC4C748" w14:textId="20121AF6" w:rsidR="00ED70CA" w:rsidRDefault="00ED70CA">
      <w:pPr>
        <w:pStyle w:val="CommentText"/>
      </w:pPr>
      <w:r>
        <w:rPr>
          <w:rStyle w:val="CommentReference"/>
        </w:rPr>
        <w:annotationRef/>
      </w:r>
      <w:r>
        <w:t>To review with durable solution frame work “progress”</w:t>
      </w:r>
    </w:p>
  </w:comment>
  <w:comment w:id="1162" w:author="Olivier Le Guillou" w:date="2015-02-04T17:16:00Z" w:initials="OLG">
    <w:p w14:paraId="39A58B98" w14:textId="3AB3279A" w:rsidR="00ED70CA" w:rsidRPr="007C4801" w:rsidRDefault="00ED70CA" w:rsidP="00511FC5">
      <w:pPr>
        <w:pStyle w:val="CommentText"/>
        <w:rPr>
          <w:lang w:val="en-US"/>
        </w:rPr>
      </w:pPr>
      <w:r>
        <w:rPr>
          <w:rStyle w:val="CommentReference"/>
        </w:rPr>
        <w:annotationRef/>
      </w:r>
      <w:r w:rsidRPr="00B13D7C">
        <w:rPr>
          <w:lang w:val="en-US"/>
        </w:rPr>
        <w:t>Upade with new budget from excel qnnex. Excel qnnex will have to be consolidated if necessary and to be annexed to this strategy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290EE6" w15:done="0"/>
  <w15:commentEx w15:paraId="442D82AB" w15:done="0"/>
  <w15:commentEx w15:paraId="28B8F76B" w15:done="0"/>
  <w15:commentEx w15:paraId="0C4B931C" w15:done="0"/>
  <w15:commentEx w15:paraId="6D3E6954" w15:done="0"/>
  <w15:commentEx w15:paraId="0E5BB3B4" w15:done="0"/>
  <w15:commentEx w15:paraId="520F803A" w15:done="0"/>
  <w15:commentEx w15:paraId="406220A6" w15:done="0"/>
  <w15:commentEx w15:paraId="69CEF1A6" w15:done="0"/>
  <w15:commentEx w15:paraId="4655B063" w15:done="0"/>
  <w15:commentEx w15:paraId="624B6329" w15:done="0"/>
  <w15:commentEx w15:paraId="1EAC94F9" w15:done="0"/>
  <w15:commentEx w15:paraId="410ACDA7" w15:done="0"/>
  <w15:commentEx w15:paraId="511212EA" w15:done="0"/>
  <w15:commentEx w15:paraId="715B6B38" w15:done="0"/>
  <w15:commentEx w15:paraId="78B3FD88" w15:done="0"/>
  <w15:commentEx w15:paraId="2DECEE2B" w15:done="0"/>
  <w15:commentEx w15:paraId="64058C5F" w15:done="0"/>
  <w15:commentEx w15:paraId="71F0078F" w15:done="0"/>
  <w15:commentEx w15:paraId="5C3D9D39" w15:done="0"/>
  <w15:commentEx w15:paraId="0EF9178B" w15:done="0"/>
  <w15:commentEx w15:paraId="3077CCB7" w15:done="0"/>
  <w15:commentEx w15:paraId="1CD341D0" w15:done="0"/>
  <w15:commentEx w15:paraId="560260A4" w15:done="0"/>
  <w15:commentEx w15:paraId="71E09E10" w15:done="0"/>
  <w15:commentEx w15:paraId="0699B4CA" w15:done="0"/>
  <w15:commentEx w15:paraId="2D66DA06" w15:done="0"/>
  <w15:commentEx w15:paraId="6AC4C748" w15:done="0"/>
  <w15:commentEx w15:paraId="39A58B9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E87D1" w14:textId="77777777" w:rsidR="00486CAF" w:rsidRDefault="00486CAF" w:rsidP="00511FC5">
      <w:r>
        <w:separator/>
      </w:r>
    </w:p>
  </w:endnote>
  <w:endnote w:type="continuationSeparator" w:id="0">
    <w:p w14:paraId="26D64E5C" w14:textId="77777777" w:rsidR="00486CAF" w:rsidRDefault="00486CAF" w:rsidP="0051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egoe UI Semibold">
    <w:panose1 w:val="020B0702040204020203"/>
    <w:charset w:val="00"/>
    <w:family w:val="swiss"/>
    <w:pitch w:val="variable"/>
    <w:sig w:usb0="E00002FF" w:usb1="4000A47B"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venir LT 55 Roman">
    <w:altName w:val="Avenir LT 55 Roman"/>
    <w:panose1 w:val="00000000000000000000"/>
    <w:charset w:val="00"/>
    <w:family w:val="roman"/>
    <w:notTrueType/>
    <w:pitch w:val="default"/>
    <w:sig w:usb0="00000003" w:usb1="00000000" w:usb2="00000000" w:usb3="00000000" w:csb0="00000001" w:csb1="00000000"/>
  </w:font>
  <w:font w:name="Avenir">
    <w:altName w:val="Aveni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1074" w:author="Htoot Min" w:date="2015-04-06T14:56:00Z"/>
  <w:sdt>
    <w:sdtPr>
      <w:id w:val="-395983869"/>
      <w:docPartObj>
        <w:docPartGallery w:val="Page Numbers (Bottom of Page)"/>
        <w:docPartUnique/>
      </w:docPartObj>
    </w:sdtPr>
    <w:sdtEndPr>
      <w:rPr>
        <w:color w:val="7F7F7F" w:themeColor="background1" w:themeShade="7F"/>
        <w:spacing w:val="60"/>
      </w:rPr>
    </w:sdtEndPr>
    <w:sdtContent>
      <w:customXmlInsRangeEnd w:id="1074"/>
      <w:p w14:paraId="17D3D6D1" w14:textId="476B351D" w:rsidR="00924515" w:rsidRDefault="00924515">
        <w:pPr>
          <w:pStyle w:val="Footer"/>
          <w:pBdr>
            <w:top w:val="single" w:sz="4" w:space="1" w:color="D9D9D9" w:themeColor="background1" w:themeShade="D9"/>
          </w:pBdr>
          <w:jc w:val="right"/>
          <w:rPr>
            <w:ins w:id="1075" w:author="Htoot Min" w:date="2015-04-06T14:56:00Z"/>
          </w:rPr>
        </w:pPr>
        <w:ins w:id="1076" w:author="Htoot Min" w:date="2015-04-06T14:56:00Z">
          <w:r>
            <w:fldChar w:fldCharType="begin"/>
          </w:r>
          <w:r>
            <w:instrText xml:space="preserve"> PAGE   \* MERGEFORMAT </w:instrText>
          </w:r>
          <w:r>
            <w:fldChar w:fldCharType="separate"/>
          </w:r>
        </w:ins>
        <w:r w:rsidR="004071FC">
          <w:rPr>
            <w:noProof/>
          </w:rPr>
          <w:t>6</w:t>
        </w:r>
        <w:ins w:id="1077" w:author="Htoot Min" w:date="2015-04-06T14:56:00Z">
          <w:r>
            <w:rPr>
              <w:noProof/>
            </w:rPr>
            <w:fldChar w:fldCharType="end"/>
          </w:r>
          <w:r>
            <w:t xml:space="preserve"> | </w:t>
          </w:r>
          <w:r>
            <w:rPr>
              <w:color w:val="7F7F7F" w:themeColor="background1" w:themeShade="7F"/>
              <w:spacing w:val="60"/>
            </w:rPr>
            <w:t>Page</w:t>
          </w:r>
        </w:ins>
      </w:p>
      <w:customXmlInsRangeStart w:id="1078" w:author="Htoot Min" w:date="2015-04-06T14:56:00Z"/>
    </w:sdtContent>
  </w:sdt>
  <w:customXmlInsRangeEnd w:id="1078"/>
  <w:p w14:paraId="5A06E024" w14:textId="77777777" w:rsidR="00924515" w:rsidRDefault="009245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12636" w14:textId="77777777" w:rsidR="00486CAF" w:rsidRDefault="00486CAF" w:rsidP="00511FC5">
      <w:r>
        <w:separator/>
      </w:r>
    </w:p>
  </w:footnote>
  <w:footnote w:type="continuationSeparator" w:id="0">
    <w:p w14:paraId="282CA459" w14:textId="77777777" w:rsidR="00486CAF" w:rsidRDefault="00486CAF" w:rsidP="00511FC5">
      <w:r>
        <w:continuationSeparator/>
      </w:r>
    </w:p>
  </w:footnote>
  <w:footnote w:id="1">
    <w:p w14:paraId="3BAC5FAE" w14:textId="64847501" w:rsidR="00ED70CA" w:rsidRPr="00E70ECA" w:rsidRDefault="00ED70CA" w:rsidP="00E8771A">
      <w:pPr>
        <w:pStyle w:val="Footnote"/>
        <w:rPr>
          <w:lang w:val="en-US"/>
        </w:rPr>
      </w:pPr>
      <w:r>
        <w:rPr>
          <w:rStyle w:val="FootnoteReference"/>
        </w:rPr>
        <w:footnoteRef/>
      </w:r>
      <w:r>
        <w:t xml:space="preserve"> </w:t>
      </w:r>
      <w:r w:rsidRPr="00E70ECA">
        <w:rPr>
          <w:lang w:val="en-US"/>
        </w:rPr>
        <w:t>4W December 2014</w:t>
      </w:r>
    </w:p>
  </w:footnote>
  <w:footnote w:id="2">
    <w:p w14:paraId="055749DB" w14:textId="77777777" w:rsidR="00ED70CA" w:rsidRPr="00E61CE3" w:rsidRDefault="00ED70CA" w:rsidP="001864C2">
      <w:pPr>
        <w:pStyle w:val="Footnote"/>
        <w:rPr>
          <w:rStyle w:val="FootnoteChar"/>
          <w:rFonts w:asciiTheme="minorHAnsi" w:hAnsiTheme="minorHAnsi"/>
        </w:rPr>
      </w:pPr>
      <w:r w:rsidRPr="002E2241">
        <w:rPr>
          <w:rStyle w:val="FootnoteReference"/>
        </w:rPr>
        <w:footnoteRef/>
      </w:r>
      <w:r w:rsidRPr="00E61CE3">
        <w:t xml:space="preserve"> </w:t>
      </w:r>
      <w:r w:rsidRPr="00E61CE3">
        <w:rPr>
          <w:rStyle w:val="FootnoteChar"/>
          <w:rFonts w:asciiTheme="minorHAnsi" w:hAnsiTheme="minorHAnsi"/>
        </w:rPr>
        <w:t>“Village approach in Rakhine humanitarian context” – WASH Cluster – July 2014</w:t>
      </w:r>
    </w:p>
  </w:footnote>
  <w:footnote w:id="3">
    <w:p w14:paraId="3F252658" w14:textId="77777777" w:rsidR="00ED70CA" w:rsidRPr="00A94E93" w:rsidRDefault="00ED70CA" w:rsidP="00E727B9">
      <w:pPr>
        <w:pStyle w:val="Footnote"/>
        <w:rPr>
          <w:lang w:val="en-US"/>
        </w:rPr>
      </w:pPr>
      <w:r>
        <w:rPr>
          <w:rStyle w:val="FootnoteReference"/>
        </w:rPr>
        <w:footnoteRef/>
      </w:r>
      <w:r>
        <w:t xml:space="preserve"> “Water quality results (Sittwe)” – WASH Cluster workshop – SCI – January 2015</w:t>
      </w:r>
    </w:p>
  </w:footnote>
  <w:footnote w:id="4">
    <w:p w14:paraId="501CDEB7" w14:textId="77777777" w:rsidR="00ED70CA" w:rsidRPr="00F96EF9" w:rsidRDefault="00ED70CA" w:rsidP="00BC7EF5">
      <w:pPr>
        <w:pStyle w:val="Footnote"/>
        <w:rPr>
          <w:rStyle w:val="FootnoteReference"/>
          <w:vertAlign w:val="baseline"/>
        </w:rPr>
      </w:pPr>
      <w:r>
        <w:rPr>
          <w:rStyle w:val="FootnoteReference"/>
        </w:rPr>
        <w:footnoteRef/>
      </w:r>
      <w:r w:rsidRPr="00F96EF9">
        <w:rPr>
          <w:rStyle w:val="FootnoteReference"/>
        </w:rPr>
        <w:t xml:space="preserve"> </w:t>
      </w:r>
      <w:r w:rsidRPr="00F96EF9">
        <w:rPr>
          <w:rStyle w:val="FootnoteReference"/>
          <w:vertAlign w:val="baseline"/>
        </w:rPr>
        <w:t>Knowledge, Attitudes and Practices survey (Ohn Taw Gyi South camp in Sittwe) – Malteser – March 2014</w:t>
      </w:r>
    </w:p>
  </w:footnote>
  <w:footnote w:id="5">
    <w:p w14:paraId="7E98FB3A" w14:textId="77777777" w:rsidR="00ED70CA" w:rsidRPr="00036E0A" w:rsidRDefault="00ED70CA" w:rsidP="00BC7EF5">
      <w:pPr>
        <w:pStyle w:val="Footnote"/>
        <w:rPr>
          <w:rStyle w:val="FootnoteReference"/>
          <w:vertAlign w:val="baseline"/>
        </w:rPr>
      </w:pPr>
      <w:r>
        <w:rPr>
          <w:rStyle w:val="FootnoteReference"/>
        </w:rPr>
        <w:footnoteRef/>
      </w:r>
      <w:r w:rsidRPr="00036E0A">
        <w:rPr>
          <w:rStyle w:val="FootnoteReference"/>
        </w:rPr>
        <w:t xml:space="preserve"> </w:t>
      </w:r>
      <w:r w:rsidRPr="00036E0A">
        <w:rPr>
          <w:rStyle w:val="FootnoteReference"/>
          <w:vertAlign w:val="baseline"/>
        </w:rPr>
        <w:t>Knowledge, Attitudes and Practices survey (camps and village in Pauk Taw) – SI - November 2014</w:t>
      </w:r>
    </w:p>
  </w:footnote>
  <w:footnote w:id="6">
    <w:p w14:paraId="4DEADDB9" w14:textId="77777777" w:rsidR="00ED70CA" w:rsidRPr="00036E0A" w:rsidRDefault="00ED70CA" w:rsidP="00BC7EF5">
      <w:pPr>
        <w:pStyle w:val="Footnote"/>
        <w:rPr>
          <w:rStyle w:val="FootnoteReference"/>
          <w:vertAlign w:val="baseline"/>
        </w:rPr>
      </w:pPr>
      <w:r>
        <w:rPr>
          <w:rStyle w:val="FootnoteReference"/>
        </w:rPr>
        <w:footnoteRef/>
      </w:r>
      <w:r w:rsidRPr="00036E0A">
        <w:rPr>
          <w:rStyle w:val="FootnoteReference"/>
        </w:rPr>
        <w:t xml:space="preserve"> </w:t>
      </w:r>
      <w:r w:rsidRPr="00036E0A">
        <w:rPr>
          <w:rStyle w:val="FootnoteReference"/>
          <w:vertAlign w:val="baseline"/>
        </w:rPr>
        <w:t>Knowledge, Attitudes and Practices survey (Villages in Sittwe) – ACF/OXFAM/SCI/SI -  September 2014</w:t>
      </w:r>
    </w:p>
  </w:footnote>
  <w:footnote w:id="7">
    <w:p w14:paraId="4648F393" w14:textId="77777777" w:rsidR="00ED70CA" w:rsidRPr="00036E0A" w:rsidRDefault="00ED70CA" w:rsidP="00BC7EF5">
      <w:pPr>
        <w:pStyle w:val="Footnote"/>
        <w:rPr>
          <w:rStyle w:val="FootnoteReference"/>
          <w:vertAlign w:val="baseline"/>
        </w:rPr>
      </w:pPr>
      <w:r>
        <w:rPr>
          <w:rStyle w:val="FootnoteReference"/>
        </w:rPr>
        <w:footnoteRef/>
      </w:r>
      <w:r w:rsidRPr="00036E0A">
        <w:rPr>
          <w:rStyle w:val="FootnoteReference"/>
        </w:rPr>
        <w:t xml:space="preserve"> </w:t>
      </w:r>
      <w:r w:rsidRPr="00036E0A">
        <w:rPr>
          <w:rStyle w:val="FootnoteReference"/>
          <w:vertAlign w:val="baseline"/>
        </w:rPr>
        <w:t>Knowledge, Attitudes and Practices survey (</w:t>
      </w:r>
      <w:r>
        <w:t xml:space="preserve">Rural </w:t>
      </w:r>
      <w:r w:rsidRPr="00036E0A">
        <w:rPr>
          <w:rStyle w:val="FootnoteReference"/>
          <w:vertAlign w:val="baseline"/>
        </w:rPr>
        <w:t>Camps in Sittwe) – ACF/</w:t>
      </w:r>
      <w:r>
        <w:t>CDN/DRC/</w:t>
      </w:r>
      <w:r w:rsidRPr="00036E0A">
        <w:rPr>
          <w:rStyle w:val="FootnoteReference"/>
          <w:vertAlign w:val="baseline"/>
        </w:rPr>
        <w:t xml:space="preserve">OXFAM/SCI/SI - </w:t>
      </w:r>
      <w:r>
        <w:rPr>
          <w:rStyle w:val="FootnoteReference"/>
          <w:vertAlign w:val="baseline"/>
        </w:rPr>
        <w:t>March</w:t>
      </w:r>
      <w:r w:rsidRPr="00036E0A">
        <w:rPr>
          <w:rStyle w:val="FootnoteReference"/>
          <w:vertAlign w:val="baseline"/>
        </w:rPr>
        <w:t xml:space="preserve"> 2014</w:t>
      </w:r>
    </w:p>
  </w:footnote>
  <w:footnote w:id="8">
    <w:p w14:paraId="77B5216B" w14:textId="77777777" w:rsidR="00ED70CA" w:rsidRPr="004279D6" w:rsidRDefault="00ED70CA" w:rsidP="00BC7EF5">
      <w:pPr>
        <w:pStyle w:val="Footnote"/>
        <w:rPr>
          <w:lang w:val="en-US"/>
        </w:rPr>
      </w:pPr>
      <w:r>
        <w:rPr>
          <w:rStyle w:val="FootnoteReference"/>
        </w:rPr>
        <w:footnoteRef/>
      </w:r>
      <w:r>
        <w:t xml:space="preserve"> </w:t>
      </w:r>
      <w:r w:rsidRPr="004279D6">
        <w:t>Knowledge, Attitudes and Practices survey (</w:t>
      </w:r>
      <w:r>
        <w:t xml:space="preserve">Urban Camps in Sittwe) – </w:t>
      </w:r>
      <w:r w:rsidRPr="004279D6">
        <w:t xml:space="preserve">OXFAM - </w:t>
      </w:r>
      <w:r>
        <w:t>June</w:t>
      </w:r>
      <w:r w:rsidRPr="004279D6">
        <w:t xml:space="preserve"> 2014</w:t>
      </w:r>
    </w:p>
  </w:footnote>
  <w:footnote w:id="9">
    <w:p w14:paraId="5443CAEF" w14:textId="77777777" w:rsidR="00ED70CA" w:rsidRPr="00011DA6" w:rsidRDefault="00ED70CA" w:rsidP="00A32098">
      <w:pPr>
        <w:pStyle w:val="Footnote"/>
      </w:pPr>
      <w:r>
        <w:rPr>
          <w:rStyle w:val="FootnoteReference"/>
        </w:rPr>
        <w:footnoteRef/>
      </w:r>
      <w:r>
        <w:t xml:space="preserve"> “S</w:t>
      </w:r>
      <w:r w:rsidRPr="00011DA6">
        <w:t>tance paper on ceramic water filter</w:t>
      </w:r>
      <w:r>
        <w:t>” – WASH Cluster – May 2014</w:t>
      </w:r>
    </w:p>
  </w:footnote>
  <w:footnote w:id="10">
    <w:p w14:paraId="47CD2337" w14:textId="571FE557" w:rsidR="00ED70CA" w:rsidRPr="00876BB3" w:rsidRDefault="00ED70CA" w:rsidP="00A32098">
      <w:pPr>
        <w:pStyle w:val="Footnote"/>
      </w:pPr>
      <w:r>
        <w:rPr>
          <w:rStyle w:val="FootnoteReference"/>
        </w:rPr>
        <w:footnoteRef/>
      </w:r>
      <w:r>
        <w:t xml:space="preserve"> Post-Distribution Monitoring of CWF</w:t>
      </w:r>
      <w:del w:id="1104" w:author="Melissa" w:date="2015-02-04T18:05:00Z">
        <w:r w:rsidDel="000F10D6">
          <w:delText xml:space="preserve"> (Surrounding villages – Sittwe)</w:delText>
        </w:r>
      </w:del>
      <w:r>
        <w:t xml:space="preserve"> – ACF</w:t>
      </w:r>
      <w:del w:id="1105" w:author="Melissa" w:date="2015-02-04T18:05:00Z">
        <w:r w:rsidDel="000F10D6">
          <w:delText xml:space="preserve"> –</w:delText>
        </w:r>
      </w:del>
      <w:r>
        <w:t xml:space="preserve"> January 2015</w:t>
      </w:r>
      <w:ins w:id="1106" w:author="Melissa" w:date="2015-02-04T18:05:00Z">
        <w:r>
          <w:t>, SI November 2014,</w:t>
        </w:r>
        <w:r w:rsidRPr="000F10D6">
          <w:t xml:space="preserve"> </w:t>
        </w:r>
        <w:r>
          <w:t>OXFAM October 2014</w:t>
        </w:r>
      </w:ins>
    </w:p>
  </w:footnote>
  <w:footnote w:id="11">
    <w:p w14:paraId="37EB97F4" w14:textId="7B8F20AD" w:rsidR="00ED70CA" w:rsidRPr="00490B4A" w:rsidRDefault="00ED70CA" w:rsidP="00A32098">
      <w:pPr>
        <w:pStyle w:val="Footnote"/>
      </w:pPr>
      <w:r>
        <w:rPr>
          <w:rStyle w:val="FootnoteReference"/>
        </w:rPr>
        <w:footnoteRef/>
      </w:r>
      <w:r>
        <w:t xml:space="preserve"> Water quality test results (rural Sittwe camps) – SI </w:t>
      </w:r>
      <w:del w:id="1107" w:author="Melissa" w:date="2015-02-04T18:06:00Z">
        <w:r w:rsidDel="0078215E">
          <w:delText xml:space="preserve">– </w:delText>
        </w:r>
      </w:del>
      <w:r>
        <w:t xml:space="preserve">October 2014, SCI – </w:t>
      </w:r>
      <w:r w:rsidRPr="00490B4A">
        <w:rPr>
          <w:highlight w:val="yellow"/>
        </w:rPr>
        <w:t>XXXX 2014</w:t>
      </w:r>
    </w:p>
  </w:footnote>
  <w:footnote w:id="12">
    <w:p w14:paraId="5146313A" w14:textId="77777777" w:rsidR="00ED70CA" w:rsidRPr="00F75712" w:rsidRDefault="00ED70CA" w:rsidP="00A32098">
      <w:pPr>
        <w:pStyle w:val="Footnote"/>
      </w:pPr>
      <w:r>
        <w:rPr>
          <w:rStyle w:val="FootnoteReference"/>
        </w:rPr>
        <w:footnoteRef/>
      </w:r>
      <w:r>
        <w:t xml:space="preserve"> “Lessons-learnt related to CWF” - WASH Cluster workshop – CDN – January 2015</w:t>
      </w:r>
    </w:p>
  </w:footnote>
  <w:footnote w:id="13">
    <w:p w14:paraId="060AB85F" w14:textId="2DF0B72B" w:rsidR="00ED70CA" w:rsidRPr="00561529" w:rsidRDefault="00ED70CA" w:rsidP="000A689D">
      <w:pPr>
        <w:pStyle w:val="Footnote"/>
        <w:rPr>
          <w:rStyle w:val="FootnoteReference"/>
          <w:vertAlign w:val="baseline"/>
        </w:rPr>
      </w:pPr>
      <w:r w:rsidRPr="008F1F64">
        <w:rPr>
          <w:rStyle w:val="FootnoteReference"/>
        </w:rPr>
        <w:footnoteRef/>
      </w:r>
      <w:r w:rsidRPr="008F1F64">
        <w:rPr>
          <w:rStyle w:val="FootnoteReference"/>
        </w:rPr>
        <w:t xml:space="preserve"> </w:t>
      </w:r>
      <w:r w:rsidRPr="00561529">
        <w:rPr>
          <w:rStyle w:val="FootnoteReference"/>
          <w:vertAlign w:val="baseline"/>
        </w:rPr>
        <w:t>“Standardized Semi-Permanent Adult Latrine” – WASH Cluster – March 2014</w:t>
      </w:r>
    </w:p>
  </w:footnote>
  <w:footnote w:id="14">
    <w:p w14:paraId="568615F0" w14:textId="231726A5" w:rsidR="00ED70CA" w:rsidRPr="00267447" w:rsidRDefault="00ED70CA" w:rsidP="000A689D">
      <w:pPr>
        <w:pStyle w:val="Footnote"/>
        <w:rPr>
          <w:rStyle w:val="FootnoteReference"/>
        </w:rPr>
      </w:pPr>
      <w:r>
        <w:rPr>
          <w:rStyle w:val="FootnoteReference"/>
        </w:rPr>
        <w:footnoteRef/>
      </w:r>
      <w:r w:rsidRPr="00267447">
        <w:rPr>
          <w:rStyle w:val="FootnoteReference"/>
        </w:rPr>
        <w:t xml:space="preserve"> </w:t>
      </w:r>
      <w:r w:rsidRPr="00267447">
        <w:rPr>
          <w:rStyle w:val="FootnoteReference"/>
          <w:vertAlign w:val="baseline"/>
        </w:rPr>
        <w:t>“</w:t>
      </w:r>
      <w:r>
        <w:rPr>
          <w:rStyle w:val="FootnoteReference"/>
          <w:vertAlign w:val="baseline"/>
        </w:rPr>
        <w:t>Standardiz</w:t>
      </w:r>
      <w:r w:rsidRPr="00267447">
        <w:rPr>
          <w:rStyle w:val="FootnoteReference"/>
          <w:vertAlign w:val="baseline"/>
        </w:rPr>
        <w:t>ed semi-permanent child latrine” – WASH Cluster – March 2014</w:t>
      </w:r>
    </w:p>
  </w:footnote>
  <w:footnote w:id="15">
    <w:p w14:paraId="541F8F31" w14:textId="77777777" w:rsidR="00ED70CA" w:rsidRPr="00F96EF9" w:rsidRDefault="00ED70CA" w:rsidP="00E8433C">
      <w:pPr>
        <w:pStyle w:val="Footnote"/>
        <w:rPr>
          <w:rStyle w:val="FootnoteReference"/>
          <w:vertAlign w:val="baseline"/>
        </w:rPr>
      </w:pPr>
      <w:r>
        <w:rPr>
          <w:rStyle w:val="FootnoteReference"/>
        </w:rPr>
        <w:footnoteRef/>
      </w:r>
      <w:r w:rsidRPr="00F96EF9">
        <w:rPr>
          <w:rStyle w:val="FootnoteReference"/>
        </w:rPr>
        <w:t xml:space="preserve"> </w:t>
      </w:r>
      <w:r w:rsidRPr="00F96EF9">
        <w:rPr>
          <w:rStyle w:val="FootnoteReference"/>
          <w:vertAlign w:val="baseline"/>
        </w:rPr>
        <w:t>Knowledge, Attitudes and Practices survey (Ohn Taw Gyi South camp in Sittwe) – Malteser – March 2014</w:t>
      </w:r>
    </w:p>
  </w:footnote>
  <w:footnote w:id="16">
    <w:p w14:paraId="59C5369F" w14:textId="77777777" w:rsidR="00ED70CA" w:rsidRPr="00036E0A" w:rsidRDefault="00ED70CA" w:rsidP="00E8433C">
      <w:pPr>
        <w:pStyle w:val="Footnote"/>
        <w:rPr>
          <w:rStyle w:val="FootnoteReference"/>
          <w:vertAlign w:val="baseline"/>
        </w:rPr>
      </w:pPr>
      <w:r>
        <w:rPr>
          <w:rStyle w:val="FootnoteReference"/>
        </w:rPr>
        <w:footnoteRef/>
      </w:r>
      <w:r w:rsidRPr="00036E0A">
        <w:rPr>
          <w:rStyle w:val="FootnoteReference"/>
        </w:rPr>
        <w:t xml:space="preserve"> </w:t>
      </w:r>
      <w:r w:rsidRPr="00036E0A">
        <w:rPr>
          <w:rStyle w:val="FootnoteReference"/>
          <w:vertAlign w:val="baseline"/>
        </w:rPr>
        <w:t>Knowledge, Attitudes and Practices survey (camps and village in Pauk Taw) – SI - November 2014</w:t>
      </w:r>
    </w:p>
  </w:footnote>
  <w:footnote w:id="17">
    <w:p w14:paraId="7DCD5A35" w14:textId="77777777" w:rsidR="00ED70CA" w:rsidRPr="00036E0A" w:rsidRDefault="00ED70CA" w:rsidP="00E8433C">
      <w:pPr>
        <w:pStyle w:val="Footnote"/>
        <w:rPr>
          <w:rStyle w:val="FootnoteReference"/>
          <w:vertAlign w:val="baseline"/>
        </w:rPr>
      </w:pPr>
      <w:r>
        <w:rPr>
          <w:rStyle w:val="FootnoteReference"/>
        </w:rPr>
        <w:footnoteRef/>
      </w:r>
      <w:r w:rsidRPr="00036E0A">
        <w:rPr>
          <w:rStyle w:val="FootnoteReference"/>
        </w:rPr>
        <w:t xml:space="preserve"> </w:t>
      </w:r>
      <w:r w:rsidRPr="00036E0A">
        <w:rPr>
          <w:rStyle w:val="FootnoteReference"/>
          <w:vertAlign w:val="baseline"/>
        </w:rPr>
        <w:t>Knowledge, Attitudes and Practices survey (Villages in Sittwe) – ACF/OXFAM/SCI/SI -  September 2014</w:t>
      </w:r>
    </w:p>
  </w:footnote>
  <w:footnote w:id="18">
    <w:p w14:paraId="4A0AAB66" w14:textId="77777777" w:rsidR="00ED70CA" w:rsidRPr="00036E0A" w:rsidRDefault="00ED70CA" w:rsidP="00E8433C">
      <w:pPr>
        <w:pStyle w:val="Footnote"/>
        <w:rPr>
          <w:rStyle w:val="FootnoteReference"/>
          <w:vertAlign w:val="baseline"/>
        </w:rPr>
      </w:pPr>
      <w:r>
        <w:rPr>
          <w:rStyle w:val="FootnoteReference"/>
        </w:rPr>
        <w:footnoteRef/>
      </w:r>
      <w:r w:rsidRPr="00036E0A">
        <w:rPr>
          <w:rStyle w:val="FootnoteReference"/>
        </w:rPr>
        <w:t xml:space="preserve"> </w:t>
      </w:r>
      <w:r w:rsidRPr="00036E0A">
        <w:rPr>
          <w:rStyle w:val="FootnoteReference"/>
          <w:vertAlign w:val="baseline"/>
        </w:rPr>
        <w:t>Knowledge, Attitudes and Practices survey (</w:t>
      </w:r>
      <w:r>
        <w:t xml:space="preserve">Rural </w:t>
      </w:r>
      <w:r w:rsidRPr="00036E0A">
        <w:rPr>
          <w:rStyle w:val="FootnoteReference"/>
          <w:vertAlign w:val="baseline"/>
        </w:rPr>
        <w:t>Camps in Sittwe) – ACF/</w:t>
      </w:r>
      <w:r>
        <w:t>CDN/DRC/</w:t>
      </w:r>
      <w:r w:rsidRPr="00036E0A">
        <w:rPr>
          <w:rStyle w:val="FootnoteReference"/>
          <w:vertAlign w:val="baseline"/>
        </w:rPr>
        <w:t xml:space="preserve">OXFAM/SCI/SI - </w:t>
      </w:r>
      <w:r>
        <w:rPr>
          <w:rStyle w:val="FootnoteReference"/>
          <w:vertAlign w:val="baseline"/>
        </w:rPr>
        <w:t>March</w:t>
      </w:r>
      <w:r w:rsidRPr="00036E0A">
        <w:rPr>
          <w:rStyle w:val="FootnoteReference"/>
          <w:vertAlign w:val="baseline"/>
        </w:rPr>
        <w:t xml:space="preserve"> 2014</w:t>
      </w:r>
    </w:p>
  </w:footnote>
  <w:footnote w:id="19">
    <w:p w14:paraId="165E438C" w14:textId="77777777" w:rsidR="00ED70CA" w:rsidRPr="004279D6" w:rsidRDefault="00ED70CA" w:rsidP="00E8433C">
      <w:pPr>
        <w:pStyle w:val="Footnote"/>
        <w:rPr>
          <w:lang w:val="en-US"/>
        </w:rPr>
      </w:pPr>
      <w:r>
        <w:rPr>
          <w:rStyle w:val="FootnoteReference"/>
        </w:rPr>
        <w:footnoteRef/>
      </w:r>
      <w:r>
        <w:t xml:space="preserve"> </w:t>
      </w:r>
      <w:r w:rsidRPr="004279D6">
        <w:t>Knowledge, Attitudes and Practices survey (</w:t>
      </w:r>
      <w:r>
        <w:t xml:space="preserve">Urban Camps in Sittwe) – </w:t>
      </w:r>
      <w:r w:rsidRPr="004279D6">
        <w:t xml:space="preserve">OXFAM - </w:t>
      </w:r>
      <w:r>
        <w:t>June</w:t>
      </w:r>
      <w:r w:rsidRPr="004279D6">
        <w:t xml:space="preserve"> 2014</w:t>
      </w:r>
    </w:p>
  </w:footnote>
  <w:footnote w:id="20">
    <w:p w14:paraId="685E4034" w14:textId="5A0C12FE" w:rsidR="00ED70CA" w:rsidRPr="00AA1581" w:rsidRDefault="00ED70CA" w:rsidP="000A689D">
      <w:pPr>
        <w:pStyle w:val="Footnote"/>
        <w:rPr>
          <w:lang w:val="en-US"/>
        </w:rPr>
      </w:pPr>
      <w:r>
        <w:rPr>
          <w:rStyle w:val="FootnoteReference"/>
        </w:rPr>
        <w:footnoteRef/>
      </w:r>
      <w:r>
        <w:t xml:space="preserve"> </w:t>
      </w:r>
      <w:r w:rsidRPr="000A689D">
        <w:t>“Standard desludging procedures” – WASH Cluster – June 2014</w:t>
      </w:r>
    </w:p>
  </w:footnote>
  <w:footnote w:id="21">
    <w:p w14:paraId="0A5DC0AE" w14:textId="2547A5F5" w:rsidR="00ED70CA" w:rsidRPr="000A689D" w:rsidRDefault="00ED70CA" w:rsidP="000A689D">
      <w:pPr>
        <w:pStyle w:val="Footnote"/>
        <w:rPr>
          <w:rStyle w:val="FootnoteReference"/>
          <w:vertAlign w:val="baseline"/>
        </w:rPr>
      </w:pPr>
      <w:r>
        <w:rPr>
          <w:rStyle w:val="FootnoteReference"/>
        </w:rPr>
        <w:footnoteRef/>
      </w:r>
      <w:r w:rsidRPr="000A689D">
        <w:rPr>
          <w:rStyle w:val="FootnoteReference"/>
        </w:rPr>
        <w:t xml:space="preserve"> </w:t>
      </w:r>
      <w:r w:rsidRPr="000A689D">
        <w:rPr>
          <w:rStyle w:val="FootnoteReference"/>
          <w:vertAlign w:val="baseline"/>
        </w:rPr>
        <w:t>“Standard solid waste management system in camp” – WASH Cluster – June 2014</w:t>
      </w:r>
    </w:p>
  </w:footnote>
  <w:footnote w:id="22">
    <w:p w14:paraId="1CBD2DEA" w14:textId="10EBA544" w:rsidR="00ED70CA" w:rsidRPr="00C54FEC" w:rsidRDefault="00ED70CA" w:rsidP="00C54FEC">
      <w:pPr>
        <w:pStyle w:val="Footnote"/>
      </w:pPr>
      <w:r>
        <w:rPr>
          <w:rStyle w:val="FootnoteReference"/>
        </w:rPr>
        <w:footnoteRef/>
      </w:r>
      <w:r>
        <w:t xml:space="preserve"> FGD Laundry slabs (Dar Paing – Sittwe) – SI – September 2013</w:t>
      </w:r>
    </w:p>
  </w:footnote>
  <w:footnote w:id="23">
    <w:p w14:paraId="2146C306" w14:textId="756906DB" w:rsidR="00ED70CA" w:rsidRPr="009D0538" w:rsidRDefault="00ED70CA" w:rsidP="007A5128">
      <w:pPr>
        <w:pStyle w:val="Footnote"/>
        <w:rPr>
          <w:rStyle w:val="FootnoteReference"/>
        </w:rPr>
      </w:pPr>
      <w:r>
        <w:rPr>
          <w:rStyle w:val="FootnoteReference"/>
        </w:rPr>
        <w:footnoteRef/>
      </w:r>
      <w:r w:rsidRPr="009D0538">
        <w:rPr>
          <w:rStyle w:val="FootnoteReference"/>
        </w:rPr>
        <w:t xml:space="preserve"> </w:t>
      </w:r>
      <w:r w:rsidRPr="009D0538">
        <w:rPr>
          <w:rStyle w:val="FootnoteReference"/>
          <w:vertAlign w:val="baseline"/>
        </w:rPr>
        <w:t>“Village approach : ACF Project example</w:t>
      </w:r>
      <w:r>
        <w:t>”</w:t>
      </w:r>
      <w:r w:rsidRPr="009D0538">
        <w:rPr>
          <w:rStyle w:val="FootnoteReference"/>
          <w:vertAlign w:val="baseline"/>
        </w:rPr>
        <w:t xml:space="preserve"> - WASH Cluster workshop –January 2015</w:t>
      </w:r>
    </w:p>
  </w:footnote>
  <w:footnote w:id="24">
    <w:p w14:paraId="7735DE5B" w14:textId="77777777" w:rsidR="00ED70CA" w:rsidRPr="00A84A0E" w:rsidRDefault="00ED70CA" w:rsidP="005B1638">
      <w:pPr>
        <w:pStyle w:val="Footnote"/>
        <w:rPr>
          <w:rStyle w:val="FootnoteReference"/>
        </w:rPr>
      </w:pPr>
      <w:r>
        <w:rPr>
          <w:rStyle w:val="FootnoteReference"/>
        </w:rPr>
        <w:footnoteRef/>
      </w:r>
      <w:r w:rsidRPr="00A84A0E">
        <w:rPr>
          <w:rStyle w:val="FootnoteReference"/>
        </w:rPr>
        <w:t xml:space="preserve"> </w:t>
      </w:r>
      <w:r w:rsidRPr="00A84A0E">
        <w:rPr>
          <w:rStyle w:val="FootnoteReference"/>
          <w:vertAlign w:val="baseline"/>
        </w:rPr>
        <w:t>Multiple Indicator Cluster Surveys (MICS) and Millennium Development Goals (MDG) Indicators, Myanmar, 2009-2010</w:t>
      </w:r>
    </w:p>
  </w:footnote>
  <w:footnote w:id="25">
    <w:p w14:paraId="190269C2" w14:textId="73000694" w:rsidR="00ED70CA" w:rsidRPr="00BA0F5A" w:rsidRDefault="00ED70CA" w:rsidP="00BA0F5A">
      <w:pPr>
        <w:pStyle w:val="Footnote"/>
        <w:rPr>
          <w:lang w:val="en-US"/>
        </w:rPr>
      </w:pPr>
      <w:r>
        <w:rPr>
          <w:rStyle w:val="FootnoteReference"/>
        </w:rPr>
        <w:footnoteRef/>
      </w:r>
      <w:r w:rsidRPr="00BA0F5A">
        <w:rPr>
          <w:lang w:val="en-US"/>
        </w:rPr>
        <w:t xml:space="preserve"> Hygiene kit strategy – WASH Cluster – under revision</w:t>
      </w:r>
    </w:p>
  </w:footnote>
  <w:footnote w:id="26">
    <w:p w14:paraId="3C5F4EF3" w14:textId="665C8E49" w:rsidR="00ED70CA" w:rsidRPr="005C6764" w:rsidRDefault="00ED70CA" w:rsidP="00DB3B0F">
      <w:pPr>
        <w:pStyle w:val="Footnote"/>
        <w:rPr>
          <w:lang w:val="en-US"/>
        </w:rPr>
      </w:pPr>
      <w:r>
        <w:rPr>
          <w:rStyle w:val="FootnoteReference"/>
        </w:rPr>
        <w:footnoteRef/>
      </w:r>
      <w:r w:rsidRPr="005C6764">
        <w:rPr>
          <w:lang w:val="en-US"/>
        </w:rPr>
        <w:t xml:space="preserve"> PDM </w:t>
      </w:r>
      <w:r w:rsidRPr="00DB3B0F">
        <w:rPr>
          <w:lang w:val="en-US"/>
        </w:rPr>
        <w:t>Sittwe and Pauk Taw camps</w:t>
      </w:r>
      <w:r w:rsidRPr="005C6764" w:rsidDel="004A246F">
        <w:rPr>
          <w:lang w:val="en-US"/>
        </w:rPr>
        <w:t xml:space="preserve"> </w:t>
      </w:r>
      <w:r w:rsidRPr="005C6764">
        <w:rPr>
          <w:lang w:val="en-US"/>
        </w:rPr>
        <w:t xml:space="preserve">– SI August 2014, </w:t>
      </w:r>
      <w:r>
        <w:rPr>
          <w:lang w:val="en-US"/>
        </w:rPr>
        <w:t>SCI</w:t>
      </w:r>
      <w:r w:rsidRPr="00DB3B0F">
        <w:rPr>
          <w:lang w:val="en-US"/>
        </w:rPr>
        <w:t xml:space="preserve"> </w:t>
      </w:r>
      <w:r>
        <w:rPr>
          <w:lang w:val="en-US"/>
        </w:rPr>
        <w:t>September</w:t>
      </w:r>
      <w:r w:rsidRPr="00DB3B0F">
        <w:rPr>
          <w:lang w:val="en-US"/>
        </w:rPr>
        <w:t xml:space="preserve"> 2014</w:t>
      </w:r>
      <w:r>
        <w:rPr>
          <w:lang w:val="en-US"/>
        </w:rPr>
        <w:t>,</w:t>
      </w:r>
      <w:r w:rsidRPr="004A246F">
        <w:rPr>
          <w:lang w:val="en-US"/>
        </w:rPr>
        <w:t xml:space="preserve"> </w:t>
      </w:r>
      <w:r>
        <w:rPr>
          <w:lang w:val="en-US"/>
        </w:rPr>
        <w:t>OXFAM September</w:t>
      </w:r>
      <w:r w:rsidRPr="00DB3B0F">
        <w:rPr>
          <w:lang w:val="en-US"/>
        </w:rPr>
        <w:t xml:space="preserve"> 2014</w:t>
      </w:r>
      <w:r>
        <w:rPr>
          <w:lang w:val="en-US"/>
        </w:rPr>
        <w:t xml:space="preserve">SI </w:t>
      </w:r>
      <w:r w:rsidRPr="001639EC">
        <w:rPr>
          <w:lang w:val="en-US"/>
        </w:rPr>
        <w:t>October 2014</w:t>
      </w:r>
    </w:p>
  </w:footnote>
  <w:footnote w:id="27">
    <w:p w14:paraId="0088948E" w14:textId="77777777" w:rsidR="00ED70CA" w:rsidRPr="00E2041C" w:rsidRDefault="00ED70CA" w:rsidP="008B6F08">
      <w:pPr>
        <w:pStyle w:val="Footnote"/>
        <w:rPr>
          <w:rStyle w:val="FootnoteReference"/>
          <w:vertAlign w:val="baseline"/>
        </w:rPr>
      </w:pPr>
      <w:r>
        <w:rPr>
          <w:rStyle w:val="FootnoteReference"/>
        </w:rPr>
        <w:footnoteRef/>
      </w:r>
      <w:r w:rsidRPr="00E2041C">
        <w:rPr>
          <w:rStyle w:val="FootnoteReference"/>
        </w:rPr>
        <w:t xml:space="preserve"> </w:t>
      </w:r>
      <w:r>
        <w:t>“</w:t>
      </w:r>
      <w:r>
        <w:rPr>
          <w:rStyle w:val="FootnoteReference"/>
          <w:vertAlign w:val="baseline"/>
        </w:rPr>
        <w:t>Overview</w:t>
      </w:r>
      <w:r w:rsidRPr="00E2041C">
        <w:rPr>
          <w:rStyle w:val="FootnoteReference"/>
          <w:vertAlign w:val="baseline"/>
        </w:rPr>
        <w:t xml:space="preserve"> of current hygiene promotion approaches from WASH agencies in Rakhine State”</w:t>
      </w:r>
      <w:r>
        <w:t xml:space="preserve"> – WASH Cluster – October 2014</w:t>
      </w:r>
    </w:p>
  </w:footnote>
  <w:footnote w:id="28">
    <w:p w14:paraId="12B7B0C1" w14:textId="77777777" w:rsidR="00ED70CA" w:rsidRPr="00D14605" w:rsidRDefault="00ED70CA" w:rsidP="008B6F08">
      <w:pPr>
        <w:pStyle w:val="Footnote"/>
        <w:rPr>
          <w:lang w:val="en-US"/>
        </w:rPr>
      </w:pPr>
      <w:r>
        <w:rPr>
          <w:rStyle w:val="FootnoteReference"/>
        </w:rPr>
        <w:footnoteRef/>
      </w:r>
      <w:r>
        <w:t xml:space="preserve"> “</w:t>
      </w:r>
      <w:r w:rsidRPr="00D14605">
        <w:t>S</w:t>
      </w:r>
      <w:r>
        <w:t>tandard</w:t>
      </w:r>
      <w:r w:rsidRPr="00D14605">
        <w:t xml:space="preserve"> IEC </w:t>
      </w:r>
      <w:r>
        <w:t>materials” – WASH Cluster – June 2014</w:t>
      </w:r>
    </w:p>
  </w:footnote>
  <w:footnote w:id="29">
    <w:p w14:paraId="2C049330" w14:textId="77777777" w:rsidR="00ED70CA" w:rsidRPr="006D1591" w:rsidRDefault="00ED70CA" w:rsidP="008B6F08">
      <w:pPr>
        <w:pStyle w:val="Footnote"/>
        <w:rPr>
          <w:rStyle w:val="FootnoteReference"/>
        </w:rPr>
      </w:pPr>
      <w:r>
        <w:rPr>
          <w:rStyle w:val="FootnoteReference"/>
        </w:rPr>
        <w:footnoteRef/>
      </w:r>
      <w:r w:rsidRPr="006D1591">
        <w:rPr>
          <w:rStyle w:val="FootnoteReference"/>
        </w:rPr>
        <w:t xml:space="preserve"> </w:t>
      </w:r>
      <w:r w:rsidRPr="006D1591">
        <w:rPr>
          <w:rStyle w:val="FootnoteReference"/>
          <w:vertAlign w:val="baseline"/>
        </w:rPr>
        <w:t>“Hygiene promotion guidance note” – WASH Cluster – under development</w:t>
      </w:r>
    </w:p>
  </w:footnote>
  <w:footnote w:id="30">
    <w:p w14:paraId="2A980763" w14:textId="77777777" w:rsidR="00ED70CA" w:rsidRPr="00E203B2" w:rsidRDefault="00ED70CA" w:rsidP="008B6F08">
      <w:pPr>
        <w:pStyle w:val="Footnote"/>
      </w:pPr>
      <w:r>
        <w:rPr>
          <w:rStyle w:val="FootnoteReference"/>
        </w:rPr>
        <w:footnoteRef/>
      </w:r>
      <w:r>
        <w:t xml:space="preserve"> “</w:t>
      </w:r>
      <w:r w:rsidRPr="00E203B2">
        <w:t>Implementation of Social Marketing Tools in Public Health Promotion</w:t>
      </w:r>
      <w:r>
        <w:t>” - WASH Cluster workshop – OXFAM – January 2015</w:t>
      </w:r>
    </w:p>
  </w:footnote>
  <w:footnote w:id="31">
    <w:p w14:paraId="6A9377BA" w14:textId="4F2FAF80" w:rsidR="00ED70CA" w:rsidRPr="000C06EC" w:rsidRDefault="00ED70CA" w:rsidP="00F32870">
      <w:pPr>
        <w:pStyle w:val="Footnote"/>
        <w:rPr>
          <w:rStyle w:val="FootnoteReference"/>
          <w:vertAlign w:val="baseline"/>
        </w:rPr>
      </w:pPr>
      <w:r>
        <w:rPr>
          <w:rStyle w:val="FootnoteReference"/>
        </w:rPr>
        <w:footnoteRef/>
      </w:r>
      <w:r w:rsidRPr="000C06EC">
        <w:rPr>
          <w:rStyle w:val="FootnoteReference"/>
        </w:rPr>
        <w:t xml:space="preserve"> </w:t>
      </w:r>
      <w:r w:rsidRPr="000C06EC">
        <w:rPr>
          <w:rStyle w:val="FootnoteReference"/>
          <w:vertAlign w:val="baseline"/>
        </w:rPr>
        <w:t>Gender Analysis of Water Health and Sanitation Emergency Response in Rakhine State – WASH Cluster – October 2013</w:t>
      </w:r>
    </w:p>
  </w:footnote>
  <w:footnote w:id="32">
    <w:p w14:paraId="279216A5" w14:textId="4E2F6575" w:rsidR="00ED70CA" w:rsidRPr="00337191" w:rsidRDefault="00ED70CA" w:rsidP="00337191">
      <w:pPr>
        <w:pStyle w:val="Footnote"/>
      </w:pPr>
      <w:r>
        <w:rPr>
          <w:rStyle w:val="FootnoteReference"/>
        </w:rPr>
        <w:footnoteRef/>
      </w:r>
      <w:r>
        <w:t xml:space="preserve"> “Women’s Protection and Empowerment Initial Rapid Assessment, Women and girls’ safety in Sittwe IDP camps” – IRC October 2014</w:t>
      </w:r>
    </w:p>
  </w:footnote>
  <w:footnote w:id="33">
    <w:p w14:paraId="7045019A" w14:textId="280BF03A" w:rsidR="00ED70CA" w:rsidRPr="00CF17D6" w:rsidRDefault="00ED70CA" w:rsidP="004952A9">
      <w:pPr>
        <w:pStyle w:val="Footnote"/>
      </w:pPr>
      <w:r>
        <w:rPr>
          <w:rStyle w:val="FootnoteReference"/>
        </w:rPr>
        <w:footnoteRef/>
      </w:r>
      <w:r>
        <w:t xml:space="preserve"> “</w:t>
      </w:r>
      <w:r w:rsidRPr="00CF17D6">
        <w:t>Sittwe WASH Cluster Protection Mainstreaming Checklist</w:t>
      </w:r>
      <w:r>
        <w:t>” – WASH Cluster/PWG – June 2014</w:t>
      </w:r>
    </w:p>
  </w:footnote>
  <w:footnote w:id="34">
    <w:p w14:paraId="36650D5D" w14:textId="77777777" w:rsidR="00ED70CA" w:rsidRPr="00D77D0C" w:rsidRDefault="00ED70CA" w:rsidP="00F32870">
      <w:pPr>
        <w:pStyle w:val="Footnote"/>
        <w:rPr>
          <w:rStyle w:val="FootnoteReference"/>
        </w:rPr>
      </w:pPr>
      <w:r>
        <w:rPr>
          <w:rStyle w:val="FootnoteReference"/>
        </w:rPr>
        <w:footnoteRef/>
      </w:r>
      <w:r w:rsidRPr="00D77D0C">
        <w:rPr>
          <w:rStyle w:val="FootnoteReference"/>
        </w:rPr>
        <w:t xml:space="preserve"> </w:t>
      </w:r>
      <w:r w:rsidRPr="00D77D0C">
        <w:rPr>
          <w:rStyle w:val="FootnoteReference"/>
          <w:vertAlign w:val="baseline"/>
        </w:rPr>
        <w:t>“Menstrual hygiene management” – WASH Cluster –June 2014</w:t>
      </w:r>
    </w:p>
  </w:footnote>
  <w:footnote w:id="35">
    <w:p w14:paraId="2150EE96" w14:textId="140DF61F" w:rsidR="00ED70CA" w:rsidRPr="00115F74" w:rsidRDefault="00ED70CA" w:rsidP="00C8511B">
      <w:pPr>
        <w:pStyle w:val="Footnote"/>
      </w:pPr>
      <w:r>
        <w:rPr>
          <w:rStyle w:val="FootnoteReference"/>
        </w:rPr>
        <w:footnoteRef/>
      </w:r>
      <w:r>
        <w:t xml:space="preserve"> “Participatory Assessment (AGDM)” – Multi-sector assessment led by the Protection Working Group - December 2014</w:t>
      </w:r>
    </w:p>
  </w:footnote>
  <w:footnote w:id="36">
    <w:p w14:paraId="2E31E291" w14:textId="3DF39D1D" w:rsidR="00ED70CA" w:rsidRPr="00C8511B" w:rsidRDefault="00ED70CA" w:rsidP="00C8511B">
      <w:pPr>
        <w:pStyle w:val="Footnote"/>
      </w:pPr>
      <w:r>
        <w:rPr>
          <w:rStyle w:val="FootnoteReference"/>
        </w:rPr>
        <w:footnoteRef/>
      </w:r>
      <w:r>
        <w:t xml:space="preserve"> Draft “M&amp;E monthly report” – WASH Cluster – December 2014</w:t>
      </w:r>
    </w:p>
  </w:footnote>
  <w:footnote w:id="37">
    <w:p w14:paraId="5CA985B8" w14:textId="7FC0FA96" w:rsidR="00ED70CA" w:rsidRPr="00735F73" w:rsidRDefault="00ED70CA" w:rsidP="00735F73">
      <w:pPr>
        <w:pStyle w:val="Footnote"/>
      </w:pPr>
      <w:r>
        <w:rPr>
          <w:rStyle w:val="FootnoteReference"/>
        </w:rPr>
        <w:footnoteRef/>
      </w:r>
      <w:r>
        <w:t xml:space="preserve"> Accountability to Affected Populations in Kachin, Northern Shan and Rakhine states – Global WASH Cluster – November 2014</w:t>
      </w:r>
    </w:p>
  </w:footnote>
  <w:footnote w:id="38">
    <w:p w14:paraId="493E8404" w14:textId="77777777" w:rsidR="00ED70CA" w:rsidRPr="00A2748A" w:rsidRDefault="00ED70CA" w:rsidP="00AB6B62">
      <w:pPr>
        <w:pStyle w:val="Footnote"/>
        <w:rPr>
          <w:lang w:val="en-US"/>
        </w:rPr>
      </w:pPr>
      <w:r>
        <w:rPr>
          <w:rStyle w:val="FootnoteReference"/>
        </w:rPr>
        <w:footnoteRef/>
      </w:r>
      <w:r>
        <w:t xml:space="preserve"> </w:t>
      </w:r>
      <w:r w:rsidRPr="00A2748A">
        <w:t>WASH Minimum Commitments for the Safety</w:t>
      </w:r>
      <w:r>
        <w:t xml:space="preserve"> and Dignity of Affected People - Global WASH Cluster -</w:t>
      </w:r>
      <w:r w:rsidRPr="00A2748A">
        <w:t xml:space="preserve"> September 2014</w:t>
      </w:r>
    </w:p>
  </w:footnote>
  <w:footnote w:id="39">
    <w:p w14:paraId="4D7D0C5B" w14:textId="5D274375" w:rsidR="00ED70CA" w:rsidRPr="001A3DD1" w:rsidRDefault="00ED70CA" w:rsidP="001A3DD1">
      <w:pPr>
        <w:pStyle w:val="Footnote"/>
        <w:rPr>
          <w:lang w:val="en-US"/>
        </w:rPr>
      </w:pPr>
      <w:r>
        <w:rPr>
          <w:rStyle w:val="FootnoteReference"/>
        </w:rPr>
        <w:footnoteRef/>
      </w:r>
      <w:r>
        <w:t xml:space="preserve"> “Evaluation in Minbya and Mrauk-U townships” – WASH Cluster - December 2014</w:t>
      </w:r>
    </w:p>
  </w:footnote>
  <w:footnote w:id="40">
    <w:p w14:paraId="1F249842" w14:textId="07F5B68E" w:rsidR="00ED70CA" w:rsidRPr="00041755" w:rsidRDefault="00ED70CA" w:rsidP="00041755">
      <w:pPr>
        <w:pStyle w:val="Footnote"/>
        <w:rPr>
          <w:lang w:val="en-US"/>
        </w:rPr>
      </w:pPr>
      <w:r>
        <w:rPr>
          <w:rStyle w:val="FootnoteReference"/>
        </w:rPr>
        <w:footnoteRef/>
      </w:r>
      <w:r>
        <w:t xml:space="preserve"> </w:t>
      </w:r>
      <w:r w:rsidRPr="00041755">
        <w:rPr>
          <w:lang w:val="en-US"/>
        </w:rPr>
        <w:t>Minister of Transport and Communication presentation at the WAS</w:t>
      </w:r>
      <w:r>
        <w:rPr>
          <w:lang w:val="en-US"/>
        </w:rPr>
        <w:t>H</w:t>
      </w:r>
      <w:r w:rsidRPr="00041755">
        <w:rPr>
          <w:lang w:val="en-US"/>
        </w:rPr>
        <w:t xml:space="preserve"> Cluster workshop – January 2015</w:t>
      </w:r>
    </w:p>
  </w:footnote>
  <w:footnote w:id="41">
    <w:p w14:paraId="6775FE95" w14:textId="0070FC31" w:rsidR="00ED70CA" w:rsidRPr="00D91C14" w:rsidRDefault="00ED70CA" w:rsidP="00D91C14">
      <w:pPr>
        <w:pStyle w:val="Footnote"/>
        <w:rPr>
          <w:lang w:val="en-US"/>
        </w:rPr>
      </w:pPr>
      <w:r>
        <w:rPr>
          <w:rStyle w:val="FootnoteReference"/>
        </w:rPr>
        <w:footnoteRef/>
      </w:r>
      <w:r>
        <w:t xml:space="preserve"> </w:t>
      </w:r>
      <w:r w:rsidRPr="00D91C14">
        <w:rPr>
          <w:lang w:val="en-US"/>
        </w:rPr>
        <w:t>Government structures – WASH Cluster – under development</w:t>
      </w:r>
    </w:p>
  </w:footnote>
  <w:footnote w:id="42">
    <w:p w14:paraId="240EFCD7" w14:textId="77777777" w:rsidR="00ED70CA" w:rsidRPr="002E2241" w:rsidRDefault="00ED70CA" w:rsidP="00234D9C">
      <w:pPr>
        <w:pStyle w:val="Footnote"/>
        <w:rPr>
          <w:lang w:val="en-US"/>
        </w:rPr>
      </w:pPr>
      <w:r>
        <w:rPr>
          <w:rStyle w:val="FootnoteReference"/>
        </w:rPr>
        <w:footnoteRef/>
      </w:r>
      <w:r>
        <w:t xml:space="preserve"> </w:t>
      </w:r>
      <w:r w:rsidRPr="00E61CE3">
        <w:rPr>
          <w:rStyle w:val="FootnoteChar"/>
          <w:rFonts w:asciiTheme="minorHAnsi" w:hAnsiTheme="minorHAnsi"/>
        </w:rPr>
        <w:t>“Village approach in Rakhine humanitarian context” – WASH Cluster – July 2014</w:t>
      </w:r>
      <w:r w:rsidRPr="002E2241">
        <w:rPr>
          <w:lang w:val="en-US"/>
        </w:rPr>
        <w:t> </w:t>
      </w:r>
    </w:p>
  </w:footnote>
  <w:footnote w:id="43">
    <w:p w14:paraId="1336A7C9" w14:textId="4925CE13" w:rsidR="00ED70CA" w:rsidRPr="00F06021" w:rsidRDefault="00ED70CA" w:rsidP="00F06021">
      <w:pPr>
        <w:pStyle w:val="Footnote"/>
      </w:pPr>
      <w:r>
        <w:rPr>
          <w:rStyle w:val="FootnoteReference"/>
        </w:rPr>
        <w:footnoteRef/>
      </w:r>
      <w:r>
        <w:t xml:space="preserve"> “WASH </w:t>
      </w:r>
      <w:r w:rsidRPr="00F06021">
        <w:t>users’ groups</w:t>
      </w:r>
      <w:r>
        <w:t xml:space="preserve"> – Terms of Reference” – WASH Cluster – July 2014</w:t>
      </w:r>
    </w:p>
  </w:footnote>
  <w:footnote w:id="44">
    <w:p w14:paraId="0C399285" w14:textId="7A48687A" w:rsidR="00ED70CA" w:rsidRPr="008B60EE" w:rsidRDefault="00ED70CA" w:rsidP="00F60E90">
      <w:pPr>
        <w:pStyle w:val="Footnote"/>
      </w:pPr>
      <w:r>
        <w:rPr>
          <w:rStyle w:val="FootnoteReference"/>
        </w:rPr>
        <w:footnoteRef/>
      </w:r>
      <w:r>
        <w:t xml:space="preserve"> “</w:t>
      </w:r>
      <w:r w:rsidRPr="008B60EE">
        <w:t>Current WASH Interventions</w:t>
      </w:r>
      <w:r>
        <w:t xml:space="preserve"> in Rathedaung villages” – WASH Cluster workshop – IRC – January 2015</w:t>
      </w:r>
    </w:p>
  </w:footnote>
  <w:footnote w:id="45">
    <w:p w14:paraId="735213FB" w14:textId="01BA4A94" w:rsidR="00ED70CA" w:rsidRPr="00835187" w:rsidRDefault="00ED70CA" w:rsidP="00835187">
      <w:pPr>
        <w:pStyle w:val="Footnote"/>
        <w:rPr>
          <w:lang w:val="en-US"/>
        </w:rPr>
      </w:pPr>
      <w:r>
        <w:rPr>
          <w:rStyle w:val="FootnoteReference"/>
        </w:rPr>
        <w:footnoteRef/>
      </w:r>
      <w:r>
        <w:t xml:space="preserve"> “</w:t>
      </w:r>
      <w:r w:rsidRPr="00835187">
        <w:t>Standardised Bathing Facilities</w:t>
      </w:r>
      <w:r>
        <w:t>” – WASH Cluster – March 2014</w:t>
      </w:r>
    </w:p>
  </w:footnote>
  <w:footnote w:id="46">
    <w:p w14:paraId="07EF3ED0" w14:textId="6D935B08" w:rsidR="00ED70CA" w:rsidRPr="006D704D" w:rsidRDefault="00ED70CA" w:rsidP="006D704D">
      <w:pPr>
        <w:pStyle w:val="Footnote"/>
      </w:pPr>
      <w:r>
        <w:rPr>
          <w:rStyle w:val="FootnoteReference"/>
        </w:rPr>
        <w:footnoteRef/>
      </w:r>
      <w:r>
        <w:t xml:space="preserve"> FGD Bathing spaces (Baw Du Pha – Sittwe) – SI – September 2013</w:t>
      </w:r>
    </w:p>
  </w:footnote>
  <w:footnote w:id="47">
    <w:p w14:paraId="5FE97B9E" w14:textId="747BC140" w:rsidR="00ED70CA" w:rsidRPr="007E1913" w:rsidRDefault="00ED70CA" w:rsidP="007E1913">
      <w:pPr>
        <w:pStyle w:val="Footnote"/>
      </w:pPr>
      <w:r>
        <w:rPr>
          <w:rStyle w:val="FootnoteReference"/>
        </w:rPr>
        <w:footnoteRef/>
      </w:r>
      <w:r>
        <w:t xml:space="preserve"> FGD Bathing spaces (Ohn Taw Gyi camps – Sittwe) – Malteser - </w:t>
      </w:r>
      <w:r w:rsidRPr="007E1913">
        <w:rPr>
          <w:highlight w:val="green"/>
        </w:rPr>
        <w:t>August</w:t>
      </w:r>
      <w:r>
        <w:t xml:space="preserve"> 2013</w:t>
      </w:r>
    </w:p>
  </w:footnote>
  <w:footnote w:id="48">
    <w:p w14:paraId="6A4FD597" w14:textId="77777777" w:rsidR="00ED70CA" w:rsidRPr="009C591C" w:rsidRDefault="00ED70CA" w:rsidP="00CE301E">
      <w:pPr>
        <w:pStyle w:val="Footnote"/>
      </w:pPr>
      <w:r>
        <w:rPr>
          <w:rStyle w:val="FootnoteReference"/>
        </w:rPr>
        <w:footnoteRef/>
      </w:r>
      <w:r>
        <w:t xml:space="preserve"> </w:t>
      </w:r>
      <w:r w:rsidRPr="009C591C">
        <w:t>AWD Preparedness and Response plan</w:t>
      </w:r>
      <w:r>
        <w:t xml:space="preserve"> – WASH Cluster – August 2013</w:t>
      </w:r>
    </w:p>
  </w:footnote>
  <w:footnote w:id="49">
    <w:p w14:paraId="13C1E849" w14:textId="77777777" w:rsidR="00ED70CA" w:rsidRPr="00F250C3" w:rsidRDefault="00ED70CA" w:rsidP="00CE301E">
      <w:pPr>
        <w:pStyle w:val="Footnote"/>
        <w:rPr>
          <w:lang w:val="en-US"/>
        </w:rPr>
      </w:pPr>
      <w:r>
        <w:rPr>
          <w:rStyle w:val="FootnoteReference"/>
        </w:rPr>
        <w:footnoteRef/>
      </w:r>
      <w:r>
        <w:t xml:space="preserve"> </w:t>
      </w:r>
      <w:r w:rsidRPr="00F250C3">
        <w:rPr>
          <w:lang w:val="en-US"/>
        </w:rPr>
        <w:t>AWD Risk assessment – ACF/OXFAM – September 2013</w:t>
      </w:r>
    </w:p>
  </w:footnote>
  <w:footnote w:id="50">
    <w:p w14:paraId="25E79ACF" w14:textId="77777777" w:rsidR="00ED70CA" w:rsidRPr="00E61CE3" w:rsidRDefault="00ED70CA" w:rsidP="001C5FC9">
      <w:pPr>
        <w:pStyle w:val="Footnote"/>
        <w:rPr>
          <w:rStyle w:val="FootnoteChar"/>
          <w:rFonts w:asciiTheme="minorHAnsi" w:hAnsiTheme="minorHAnsi"/>
        </w:rPr>
      </w:pPr>
      <w:r w:rsidRPr="002E2241">
        <w:rPr>
          <w:rStyle w:val="FootnoteReference"/>
        </w:rPr>
        <w:footnoteRef/>
      </w:r>
      <w:r w:rsidRPr="00E61CE3">
        <w:t xml:space="preserve"> </w:t>
      </w:r>
      <w:r w:rsidRPr="00E61CE3">
        <w:rPr>
          <w:rStyle w:val="FootnoteChar"/>
          <w:rFonts w:asciiTheme="minorHAnsi" w:hAnsiTheme="minorHAnsi"/>
        </w:rPr>
        <w:t>“Village approach in Rakhine humanitarian context” – WASH Cluster – July 2014</w:t>
      </w:r>
    </w:p>
  </w:footnote>
  <w:footnote w:id="51">
    <w:p w14:paraId="12070AF1" w14:textId="77777777" w:rsidR="00ED70CA" w:rsidRPr="00AC07D3" w:rsidRDefault="00ED70CA" w:rsidP="00C61C54">
      <w:pPr>
        <w:pStyle w:val="FootnoteText"/>
        <w:rPr>
          <w:ins w:id="1133" w:author="Didier Boissavi" w:date="2015-02-06T18:00:00Z"/>
          <w:lang w:val="en-US"/>
        </w:rPr>
      </w:pPr>
      <w:ins w:id="1134" w:author="Didier Boissavi" w:date="2015-02-06T18:00:00Z">
        <w:r>
          <w:rPr>
            <w:rStyle w:val="FootnoteReference"/>
          </w:rPr>
          <w:footnoteRef/>
        </w:r>
        <w:r>
          <w:t xml:space="preserve"> </w:t>
        </w:r>
        <w:r w:rsidRPr="00643617">
          <w:rPr>
            <w:i/>
            <w:sz w:val="16"/>
            <w:szCs w:val="16"/>
            <w:lang w:val="en-US"/>
          </w:rPr>
          <w:t xml:space="preserve">Changes has been </w:t>
        </w:r>
        <w:r>
          <w:rPr>
            <w:i/>
            <w:sz w:val="16"/>
            <w:szCs w:val="16"/>
            <w:lang w:val="en-US"/>
          </w:rPr>
          <w:t>made in 2014 on number of users</w:t>
        </w:r>
        <w:r w:rsidRPr="00643617">
          <w:rPr>
            <w:i/>
            <w:sz w:val="16"/>
            <w:szCs w:val="16"/>
            <w:lang w:val="en-US"/>
          </w:rPr>
          <w:t xml:space="preserve"> per bathing facility and calculations methodology contributed also to impact overall WASH coverage.</w:t>
        </w:r>
      </w:ins>
    </w:p>
  </w:footnote>
  <w:footnote w:id="52">
    <w:p w14:paraId="4CB18418" w14:textId="77777777" w:rsidR="00ED70CA" w:rsidRPr="003D1B82" w:rsidRDefault="00ED70CA" w:rsidP="00E70ECA">
      <w:pPr>
        <w:pStyle w:val="FootnoteText"/>
        <w:rPr>
          <w:lang w:val="en-US"/>
        </w:rPr>
      </w:pPr>
      <w:r w:rsidRPr="003D1B82">
        <w:rPr>
          <w:rStyle w:val="FootnoteReference"/>
          <w:sz w:val="16"/>
          <w:szCs w:val="16"/>
        </w:rPr>
        <w:footnoteRef/>
      </w:r>
      <w:r w:rsidRPr="003D1B82">
        <w:t xml:space="preserve"> </w:t>
      </w:r>
      <w:r w:rsidRPr="003D1B82">
        <w:rPr>
          <w:lang w:val="en-US"/>
        </w:rPr>
        <w:t>OCHA Kachin workshop conclusion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2462A"/>
    <w:multiLevelType w:val="hybridMultilevel"/>
    <w:tmpl w:val="71C64A8C"/>
    <w:lvl w:ilvl="0" w:tplc="661A92B4">
      <w:start w:val="57"/>
      <w:numFmt w:val="bullet"/>
      <w:pStyle w:val="ListParagraph"/>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70D69"/>
    <w:multiLevelType w:val="hybridMultilevel"/>
    <w:tmpl w:val="30C42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43A03"/>
    <w:multiLevelType w:val="hybridMultilevel"/>
    <w:tmpl w:val="7D34C838"/>
    <w:lvl w:ilvl="0" w:tplc="C520F9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02F8C"/>
    <w:multiLevelType w:val="hybridMultilevel"/>
    <w:tmpl w:val="B2588590"/>
    <w:lvl w:ilvl="0" w:tplc="0409000B">
      <w:start w:val="1"/>
      <w:numFmt w:val="bullet"/>
      <w:lvlText w:val=""/>
      <w:lvlJc w:val="left"/>
      <w:pPr>
        <w:tabs>
          <w:tab w:val="num" w:pos="720"/>
        </w:tabs>
        <w:ind w:left="720" w:hanging="360"/>
      </w:pPr>
      <w:rPr>
        <w:rFonts w:ascii="Wingdings" w:hAnsi="Wingdings" w:hint="default"/>
      </w:rPr>
    </w:lvl>
    <w:lvl w:ilvl="1" w:tplc="65BA2704" w:tentative="1">
      <w:start w:val="1"/>
      <w:numFmt w:val="bullet"/>
      <w:lvlText w:val="•"/>
      <w:lvlJc w:val="left"/>
      <w:pPr>
        <w:tabs>
          <w:tab w:val="num" w:pos="1440"/>
        </w:tabs>
        <w:ind w:left="1440" w:hanging="360"/>
      </w:pPr>
      <w:rPr>
        <w:rFonts w:ascii="Arial" w:hAnsi="Arial" w:hint="default"/>
      </w:rPr>
    </w:lvl>
    <w:lvl w:ilvl="2" w:tplc="205A68EA" w:tentative="1">
      <w:start w:val="1"/>
      <w:numFmt w:val="bullet"/>
      <w:lvlText w:val="•"/>
      <w:lvlJc w:val="left"/>
      <w:pPr>
        <w:tabs>
          <w:tab w:val="num" w:pos="2160"/>
        </w:tabs>
        <w:ind w:left="2160" w:hanging="360"/>
      </w:pPr>
      <w:rPr>
        <w:rFonts w:ascii="Arial" w:hAnsi="Arial" w:hint="default"/>
      </w:rPr>
    </w:lvl>
    <w:lvl w:ilvl="3" w:tplc="523A0282" w:tentative="1">
      <w:start w:val="1"/>
      <w:numFmt w:val="bullet"/>
      <w:lvlText w:val="•"/>
      <w:lvlJc w:val="left"/>
      <w:pPr>
        <w:tabs>
          <w:tab w:val="num" w:pos="2880"/>
        </w:tabs>
        <w:ind w:left="2880" w:hanging="360"/>
      </w:pPr>
      <w:rPr>
        <w:rFonts w:ascii="Arial" w:hAnsi="Arial" w:hint="default"/>
      </w:rPr>
    </w:lvl>
    <w:lvl w:ilvl="4" w:tplc="9BD6F1B2" w:tentative="1">
      <w:start w:val="1"/>
      <w:numFmt w:val="bullet"/>
      <w:lvlText w:val="•"/>
      <w:lvlJc w:val="left"/>
      <w:pPr>
        <w:tabs>
          <w:tab w:val="num" w:pos="3600"/>
        </w:tabs>
        <w:ind w:left="3600" w:hanging="360"/>
      </w:pPr>
      <w:rPr>
        <w:rFonts w:ascii="Arial" w:hAnsi="Arial" w:hint="default"/>
      </w:rPr>
    </w:lvl>
    <w:lvl w:ilvl="5" w:tplc="E200AF18" w:tentative="1">
      <w:start w:val="1"/>
      <w:numFmt w:val="bullet"/>
      <w:lvlText w:val="•"/>
      <w:lvlJc w:val="left"/>
      <w:pPr>
        <w:tabs>
          <w:tab w:val="num" w:pos="4320"/>
        </w:tabs>
        <w:ind w:left="4320" w:hanging="360"/>
      </w:pPr>
      <w:rPr>
        <w:rFonts w:ascii="Arial" w:hAnsi="Arial" w:hint="default"/>
      </w:rPr>
    </w:lvl>
    <w:lvl w:ilvl="6" w:tplc="BF9E89B4" w:tentative="1">
      <w:start w:val="1"/>
      <w:numFmt w:val="bullet"/>
      <w:lvlText w:val="•"/>
      <w:lvlJc w:val="left"/>
      <w:pPr>
        <w:tabs>
          <w:tab w:val="num" w:pos="5040"/>
        </w:tabs>
        <w:ind w:left="5040" w:hanging="360"/>
      </w:pPr>
      <w:rPr>
        <w:rFonts w:ascii="Arial" w:hAnsi="Arial" w:hint="default"/>
      </w:rPr>
    </w:lvl>
    <w:lvl w:ilvl="7" w:tplc="4524DEF4" w:tentative="1">
      <w:start w:val="1"/>
      <w:numFmt w:val="bullet"/>
      <w:lvlText w:val="•"/>
      <w:lvlJc w:val="left"/>
      <w:pPr>
        <w:tabs>
          <w:tab w:val="num" w:pos="5760"/>
        </w:tabs>
        <w:ind w:left="5760" w:hanging="360"/>
      </w:pPr>
      <w:rPr>
        <w:rFonts w:ascii="Arial" w:hAnsi="Arial" w:hint="default"/>
      </w:rPr>
    </w:lvl>
    <w:lvl w:ilvl="8" w:tplc="BB10E974" w:tentative="1">
      <w:start w:val="1"/>
      <w:numFmt w:val="bullet"/>
      <w:lvlText w:val="•"/>
      <w:lvlJc w:val="left"/>
      <w:pPr>
        <w:tabs>
          <w:tab w:val="num" w:pos="6480"/>
        </w:tabs>
        <w:ind w:left="6480" w:hanging="360"/>
      </w:pPr>
      <w:rPr>
        <w:rFonts w:ascii="Arial" w:hAnsi="Arial" w:hint="default"/>
      </w:rPr>
    </w:lvl>
  </w:abstractNum>
  <w:abstractNum w:abstractNumId="4">
    <w:nsid w:val="174C70C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8605D8E"/>
    <w:multiLevelType w:val="hybridMultilevel"/>
    <w:tmpl w:val="F7BEB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574D4"/>
    <w:multiLevelType w:val="hybridMultilevel"/>
    <w:tmpl w:val="758CFA0E"/>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7">
    <w:nsid w:val="1AE33521"/>
    <w:multiLevelType w:val="hybridMultilevel"/>
    <w:tmpl w:val="C936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F2CCB"/>
    <w:multiLevelType w:val="hybridMultilevel"/>
    <w:tmpl w:val="266E9B50"/>
    <w:lvl w:ilvl="0" w:tplc="EDF091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8B4335"/>
    <w:multiLevelType w:val="hybridMultilevel"/>
    <w:tmpl w:val="0E7E6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0F1676"/>
    <w:multiLevelType w:val="hybridMultilevel"/>
    <w:tmpl w:val="E40A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4D559B"/>
    <w:multiLevelType w:val="hybridMultilevel"/>
    <w:tmpl w:val="BE7E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A10961"/>
    <w:multiLevelType w:val="hybridMultilevel"/>
    <w:tmpl w:val="E0D28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5048BB"/>
    <w:multiLevelType w:val="hybridMultilevel"/>
    <w:tmpl w:val="D94A9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EA924CE"/>
    <w:multiLevelType w:val="hybridMultilevel"/>
    <w:tmpl w:val="5280897C"/>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
    <w:nsid w:val="40386B00"/>
    <w:multiLevelType w:val="hybridMultilevel"/>
    <w:tmpl w:val="47363B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A53A18"/>
    <w:multiLevelType w:val="hybridMultilevel"/>
    <w:tmpl w:val="E1EE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C03364"/>
    <w:multiLevelType w:val="hybridMultilevel"/>
    <w:tmpl w:val="7E446F88"/>
    <w:lvl w:ilvl="0" w:tplc="C520F9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364682"/>
    <w:multiLevelType w:val="hybridMultilevel"/>
    <w:tmpl w:val="531CB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FF26F1"/>
    <w:multiLevelType w:val="hybridMultilevel"/>
    <w:tmpl w:val="2CAC453C"/>
    <w:lvl w:ilvl="0" w:tplc="8E1E82AA">
      <w:start w:val="1"/>
      <w:numFmt w:val="bullet"/>
      <w:lvlText w:val=""/>
      <w:lvlJc w:val="left"/>
      <w:pPr>
        <w:tabs>
          <w:tab w:val="num" w:pos="720"/>
        </w:tabs>
        <w:ind w:left="720" w:hanging="360"/>
      </w:pPr>
      <w:rPr>
        <w:rFonts w:ascii="Wingdings" w:hAnsi="Wingdings" w:hint="default"/>
      </w:rPr>
    </w:lvl>
    <w:lvl w:ilvl="1" w:tplc="59AC81FC" w:tentative="1">
      <w:start w:val="1"/>
      <w:numFmt w:val="bullet"/>
      <w:lvlText w:val=""/>
      <w:lvlJc w:val="left"/>
      <w:pPr>
        <w:tabs>
          <w:tab w:val="num" w:pos="1440"/>
        </w:tabs>
        <w:ind w:left="1440" w:hanging="360"/>
      </w:pPr>
      <w:rPr>
        <w:rFonts w:ascii="Wingdings" w:hAnsi="Wingdings" w:hint="default"/>
      </w:rPr>
    </w:lvl>
    <w:lvl w:ilvl="2" w:tplc="1FD8F830" w:tentative="1">
      <w:start w:val="1"/>
      <w:numFmt w:val="bullet"/>
      <w:lvlText w:val=""/>
      <w:lvlJc w:val="left"/>
      <w:pPr>
        <w:tabs>
          <w:tab w:val="num" w:pos="2160"/>
        </w:tabs>
        <w:ind w:left="2160" w:hanging="360"/>
      </w:pPr>
      <w:rPr>
        <w:rFonts w:ascii="Wingdings" w:hAnsi="Wingdings" w:hint="default"/>
      </w:rPr>
    </w:lvl>
    <w:lvl w:ilvl="3" w:tplc="FE6AD002" w:tentative="1">
      <w:start w:val="1"/>
      <w:numFmt w:val="bullet"/>
      <w:lvlText w:val=""/>
      <w:lvlJc w:val="left"/>
      <w:pPr>
        <w:tabs>
          <w:tab w:val="num" w:pos="2880"/>
        </w:tabs>
        <w:ind w:left="2880" w:hanging="360"/>
      </w:pPr>
      <w:rPr>
        <w:rFonts w:ascii="Wingdings" w:hAnsi="Wingdings" w:hint="default"/>
      </w:rPr>
    </w:lvl>
    <w:lvl w:ilvl="4" w:tplc="747AF660" w:tentative="1">
      <w:start w:val="1"/>
      <w:numFmt w:val="bullet"/>
      <w:lvlText w:val=""/>
      <w:lvlJc w:val="left"/>
      <w:pPr>
        <w:tabs>
          <w:tab w:val="num" w:pos="3600"/>
        </w:tabs>
        <w:ind w:left="3600" w:hanging="360"/>
      </w:pPr>
      <w:rPr>
        <w:rFonts w:ascii="Wingdings" w:hAnsi="Wingdings" w:hint="default"/>
      </w:rPr>
    </w:lvl>
    <w:lvl w:ilvl="5" w:tplc="6AB89E72" w:tentative="1">
      <w:start w:val="1"/>
      <w:numFmt w:val="bullet"/>
      <w:lvlText w:val=""/>
      <w:lvlJc w:val="left"/>
      <w:pPr>
        <w:tabs>
          <w:tab w:val="num" w:pos="4320"/>
        </w:tabs>
        <w:ind w:left="4320" w:hanging="360"/>
      </w:pPr>
      <w:rPr>
        <w:rFonts w:ascii="Wingdings" w:hAnsi="Wingdings" w:hint="default"/>
      </w:rPr>
    </w:lvl>
    <w:lvl w:ilvl="6" w:tplc="F3CCA390" w:tentative="1">
      <w:start w:val="1"/>
      <w:numFmt w:val="bullet"/>
      <w:lvlText w:val=""/>
      <w:lvlJc w:val="left"/>
      <w:pPr>
        <w:tabs>
          <w:tab w:val="num" w:pos="5040"/>
        </w:tabs>
        <w:ind w:left="5040" w:hanging="360"/>
      </w:pPr>
      <w:rPr>
        <w:rFonts w:ascii="Wingdings" w:hAnsi="Wingdings" w:hint="default"/>
      </w:rPr>
    </w:lvl>
    <w:lvl w:ilvl="7" w:tplc="3F46AD46" w:tentative="1">
      <w:start w:val="1"/>
      <w:numFmt w:val="bullet"/>
      <w:lvlText w:val=""/>
      <w:lvlJc w:val="left"/>
      <w:pPr>
        <w:tabs>
          <w:tab w:val="num" w:pos="5760"/>
        </w:tabs>
        <w:ind w:left="5760" w:hanging="360"/>
      </w:pPr>
      <w:rPr>
        <w:rFonts w:ascii="Wingdings" w:hAnsi="Wingdings" w:hint="default"/>
      </w:rPr>
    </w:lvl>
    <w:lvl w:ilvl="8" w:tplc="E64EDBB0" w:tentative="1">
      <w:start w:val="1"/>
      <w:numFmt w:val="bullet"/>
      <w:lvlText w:val=""/>
      <w:lvlJc w:val="left"/>
      <w:pPr>
        <w:tabs>
          <w:tab w:val="num" w:pos="6480"/>
        </w:tabs>
        <w:ind w:left="6480" w:hanging="360"/>
      </w:pPr>
      <w:rPr>
        <w:rFonts w:ascii="Wingdings" w:hAnsi="Wingdings" w:hint="default"/>
      </w:rPr>
    </w:lvl>
  </w:abstractNum>
  <w:abstractNum w:abstractNumId="20">
    <w:nsid w:val="4BE85247"/>
    <w:multiLevelType w:val="hybridMultilevel"/>
    <w:tmpl w:val="7E5A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452552"/>
    <w:multiLevelType w:val="hybridMultilevel"/>
    <w:tmpl w:val="C766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566E7A"/>
    <w:multiLevelType w:val="hybridMultilevel"/>
    <w:tmpl w:val="1CE046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6E75A4"/>
    <w:multiLevelType w:val="hybridMultilevel"/>
    <w:tmpl w:val="E6282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451DB8"/>
    <w:multiLevelType w:val="hybridMultilevel"/>
    <w:tmpl w:val="BCD6EF7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A16B0C"/>
    <w:multiLevelType w:val="hybridMultilevel"/>
    <w:tmpl w:val="D898F3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C82EDE"/>
    <w:multiLevelType w:val="hybridMultilevel"/>
    <w:tmpl w:val="211A459E"/>
    <w:lvl w:ilvl="0" w:tplc="278808AC">
      <w:start w:val="57"/>
      <w:numFmt w:val="bullet"/>
      <w:lvlText w:val="-"/>
      <w:lvlJc w:val="left"/>
      <w:pPr>
        <w:ind w:left="2160" w:hanging="360"/>
      </w:pPr>
      <w:rPr>
        <w:rFonts w:ascii="Calibri" w:eastAsiaTheme="minorHAnsi" w:hAnsi="Calibri" w:cstheme="minorBidi"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nsid w:val="5C016398"/>
    <w:multiLevelType w:val="hybridMultilevel"/>
    <w:tmpl w:val="07269192"/>
    <w:lvl w:ilvl="0" w:tplc="91E45200">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nsid w:val="5F7B356D"/>
    <w:multiLevelType w:val="hybridMultilevel"/>
    <w:tmpl w:val="B718A2C6"/>
    <w:lvl w:ilvl="0" w:tplc="C520F9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190D16"/>
    <w:multiLevelType w:val="hybridMultilevel"/>
    <w:tmpl w:val="7B888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A4603A"/>
    <w:multiLevelType w:val="hybridMultilevel"/>
    <w:tmpl w:val="C3089D3A"/>
    <w:lvl w:ilvl="0" w:tplc="278808AC">
      <w:start w:val="57"/>
      <w:numFmt w:val="bullet"/>
      <w:lvlText w:val="-"/>
      <w:lvlJc w:val="left"/>
      <w:pPr>
        <w:tabs>
          <w:tab w:val="num" w:pos="720"/>
        </w:tabs>
        <w:ind w:left="720" w:hanging="360"/>
      </w:pPr>
      <w:rPr>
        <w:rFonts w:ascii="Calibri" w:eastAsiaTheme="minorHAnsi" w:hAnsi="Calibri" w:cstheme="minorBidi" w:hint="default"/>
      </w:rPr>
    </w:lvl>
    <w:lvl w:ilvl="1" w:tplc="65BA2704" w:tentative="1">
      <w:start w:val="1"/>
      <w:numFmt w:val="bullet"/>
      <w:lvlText w:val="•"/>
      <w:lvlJc w:val="left"/>
      <w:pPr>
        <w:tabs>
          <w:tab w:val="num" w:pos="1440"/>
        </w:tabs>
        <w:ind w:left="1440" w:hanging="360"/>
      </w:pPr>
      <w:rPr>
        <w:rFonts w:ascii="Arial" w:hAnsi="Arial" w:hint="default"/>
      </w:rPr>
    </w:lvl>
    <w:lvl w:ilvl="2" w:tplc="205A68EA" w:tentative="1">
      <w:start w:val="1"/>
      <w:numFmt w:val="bullet"/>
      <w:lvlText w:val="•"/>
      <w:lvlJc w:val="left"/>
      <w:pPr>
        <w:tabs>
          <w:tab w:val="num" w:pos="2160"/>
        </w:tabs>
        <w:ind w:left="2160" w:hanging="360"/>
      </w:pPr>
      <w:rPr>
        <w:rFonts w:ascii="Arial" w:hAnsi="Arial" w:hint="default"/>
      </w:rPr>
    </w:lvl>
    <w:lvl w:ilvl="3" w:tplc="523A0282" w:tentative="1">
      <w:start w:val="1"/>
      <w:numFmt w:val="bullet"/>
      <w:lvlText w:val="•"/>
      <w:lvlJc w:val="left"/>
      <w:pPr>
        <w:tabs>
          <w:tab w:val="num" w:pos="2880"/>
        </w:tabs>
        <w:ind w:left="2880" w:hanging="360"/>
      </w:pPr>
      <w:rPr>
        <w:rFonts w:ascii="Arial" w:hAnsi="Arial" w:hint="default"/>
      </w:rPr>
    </w:lvl>
    <w:lvl w:ilvl="4" w:tplc="9BD6F1B2" w:tentative="1">
      <w:start w:val="1"/>
      <w:numFmt w:val="bullet"/>
      <w:lvlText w:val="•"/>
      <w:lvlJc w:val="left"/>
      <w:pPr>
        <w:tabs>
          <w:tab w:val="num" w:pos="3600"/>
        </w:tabs>
        <w:ind w:left="3600" w:hanging="360"/>
      </w:pPr>
      <w:rPr>
        <w:rFonts w:ascii="Arial" w:hAnsi="Arial" w:hint="default"/>
      </w:rPr>
    </w:lvl>
    <w:lvl w:ilvl="5" w:tplc="E200AF18" w:tentative="1">
      <w:start w:val="1"/>
      <w:numFmt w:val="bullet"/>
      <w:lvlText w:val="•"/>
      <w:lvlJc w:val="left"/>
      <w:pPr>
        <w:tabs>
          <w:tab w:val="num" w:pos="4320"/>
        </w:tabs>
        <w:ind w:left="4320" w:hanging="360"/>
      </w:pPr>
      <w:rPr>
        <w:rFonts w:ascii="Arial" w:hAnsi="Arial" w:hint="default"/>
      </w:rPr>
    </w:lvl>
    <w:lvl w:ilvl="6" w:tplc="BF9E89B4" w:tentative="1">
      <w:start w:val="1"/>
      <w:numFmt w:val="bullet"/>
      <w:lvlText w:val="•"/>
      <w:lvlJc w:val="left"/>
      <w:pPr>
        <w:tabs>
          <w:tab w:val="num" w:pos="5040"/>
        </w:tabs>
        <w:ind w:left="5040" w:hanging="360"/>
      </w:pPr>
      <w:rPr>
        <w:rFonts w:ascii="Arial" w:hAnsi="Arial" w:hint="default"/>
      </w:rPr>
    </w:lvl>
    <w:lvl w:ilvl="7" w:tplc="4524DEF4" w:tentative="1">
      <w:start w:val="1"/>
      <w:numFmt w:val="bullet"/>
      <w:lvlText w:val="•"/>
      <w:lvlJc w:val="left"/>
      <w:pPr>
        <w:tabs>
          <w:tab w:val="num" w:pos="5760"/>
        </w:tabs>
        <w:ind w:left="5760" w:hanging="360"/>
      </w:pPr>
      <w:rPr>
        <w:rFonts w:ascii="Arial" w:hAnsi="Arial" w:hint="default"/>
      </w:rPr>
    </w:lvl>
    <w:lvl w:ilvl="8" w:tplc="BB10E974" w:tentative="1">
      <w:start w:val="1"/>
      <w:numFmt w:val="bullet"/>
      <w:lvlText w:val="•"/>
      <w:lvlJc w:val="left"/>
      <w:pPr>
        <w:tabs>
          <w:tab w:val="num" w:pos="6480"/>
        </w:tabs>
        <w:ind w:left="6480" w:hanging="360"/>
      </w:pPr>
      <w:rPr>
        <w:rFonts w:ascii="Arial" w:hAnsi="Arial" w:hint="default"/>
      </w:rPr>
    </w:lvl>
  </w:abstractNum>
  <w:abstractNum w:abstractNumId="31">
    <w:nsid w:val="66E063DA"/>
    <w:multiLevelType w:val="hybridMultilevel"/>
    <w:tmpl w:val="E39453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6227EF"/>
    <w:multiLevelType w:val="hybridMultilevel"/>
    <w:tmpl w:val="782CCB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5532A0"/>
    <w:multiLevelType w:val="hybridMultilevel"/>
    <w:tmpl w:val="DE969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191574"/>
    <w:multiLevelType w:val="hybridMultilevel"/>
    <w:tmpl w:val="954AE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215467"/>
    <w:multiLevelType w:val="hybridMultilevel"/>
    <w:tmpl w:val="50763636"/>
    <w:lvl w:ilvl="0" w:tplc="C520F9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6A7126"/>
    <w:multiLevelType w:val="hybridMultilevel"/>
    <w:tmpl w:val="1BB2BD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9B7D69"/>
    <w:multiLevelType w:val="hybridMultilevel"/>
    <w:tmpl w:val="EAF440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7FBE6C72"/>
    <w:multiLevelType w:val="hybridMultilevel"/>
    <w:tmpl w:val="3528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0"/>
  </w:num>
  <w:num w:numId="4">
    <w:abstractNumId w:val="12"/>
  </w:num>
  <w:num w:numId="5">
    <w:abstractNumId w:val="31"/>
  </w:num>
  <w:num w:numId="6">
    <w:abstractNumId w:val="25"/>
  </w:num>
  <w:num w:numId="7">
    <w:abstractNumId w:val="15"/>
  </w:num>
  <w:num w:numId="8">
    <w:abstractNumId w:val="29"/>
  </w:num>
  <w:num w:numId="9">
    <w:abstractNumId w:val="24"/>
  </w:num>
  <w:num w:numId="10">
    <w:abstractNumId w:val="3"/>
  </w:num>
  <w:num w:numId="11">
    <w:abstractNumId w:val="23"/>
  </w:num>
  <w:num w:numId="12">
    <w:abstractNumId w:val="18"/>
  </w:num>
  <w:num w:numId="13">
    <w:abstractNumId w:val="26"/>
  </w:num>
  <w:num w:numId="14">
    <w:abstractNumId w:val="32"/>
  </w:num>
  <w:num w:numId="15">
    <w:abstractNumId w:val="22"/>
  </w:num>
  <w:num w:numId="16">
    <w:abstractNumId w:val="14"/>
  </w:num>
  <w:num w:numId="17">
    <w:abstractNumId w:val="36"/>
  </w:num>
  <w:num w:numId="18">
    <w:abstractNumId w:val="34"/>
  </w:num>
  <w:num w:numId="19">
    <w:abstractNumId w:val="16"/>
  </w:num>
  <w:num w:numId="20">
    <w:abstractNumId w:val="7"/>
  </w:num>
  <w:num w:numId="21">
    <w:abstractNumId w:val="38"/>
  </w:num>
  <w:num w:numId="22">
    <w:abstractNumId w:val="10"/>
  </w:num>
  <w:num w:numId="23">
    <w:abstractNumId w:val="4"/>
  </w:num>
  <w:num w:numId="24">
    <w:abstractNumId w:val="13"/>
  </w:num>
  <w:num w:numId="25">
    <w:abstractNumId w:val="27"/>
  </w:num>
  <w:num w:numId="26">
    <w:abstractNumId w:val="33"/>
  </w:num>
  <w:num w:numId="27">
    <w:abstractNumId w:val="9"/>
  </w:num>
  <w:num w:numId="28">
    <w:abstractNumId w:val="28"/>
  </w:num>
  <w:num w:numId="29">
    <w:abstractNumId w:val="2"/>
  </w:num>
  <w:num w:numId="30">
    <w:abstractNumId w:val="17"/>
  </w:num>
  <w:num w:numId="31">
    <w:abstractNumId w:val="35"/>
  </w:num>
  <w:num w:numId="32">
    <w:abstractNumId w:val="8"/>
  </w:num>
  <w:num w:numId="33">
    <w:abstractNumId w:val="30"/>
  </w:num>
  <w:num w:numId="34">
    <w:abstractNumId w:val="6"/>
  </w:num>
  <w:num w:numId="35">
    <w:abstractNumId w:val="0"/>
  </w:num>
  <w:num w:numId="36">
    <w:abstractNumId w:val="0"/>
  </w:num>
  <w:num w:numId="37">
    <w:abstractNumId w:val="0"/>
  </w:num>
  <w:num w:numId="38">
    <w:abstractNumId w:val="0"/>
  </w:num>
  <w:num w:numId="39">
    <w:abstractNumId w:val="5"/>
  </w:num>
  <w:num w:numId="40">
    <w:abstractNumId w:val="37"/>
  </w:num>
  <w:num w:numId="41">
    <w:abstractNumId w:val="21"/>
  </w:num>
  <w:num w:numId="42">
    <w:abstractNumId w:val="1"/>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ivier Le Guillou">
    <w15:presenceInfo w15:providerId="AD" w15:userId="S-1-5-21-889838981-920820592-1903951286-682804"/>
  </w15:person>
  <w15:person w15:author="Thein Tun Hlaing">
    <w15:presenceInfo w15:providerId="AD" w15:userId="S-1-5-21-889838981-920820592-1903951286-731866"/>
  </w15:person>
  <w15:person w15:author="Htoot Min">
    <w15:presenceInfo w15:providerId="AD" w15:userId="S-1-5-21-889838981-920820592-1903951286-681233"/>
  </w15:person>
  <w15:person w15:author="Didier Boissavi">
    <w15:presenceInfo w15:providerId="None" w15:userId="Didier Boissav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4CF"/>
    <w:rsid w:val="00000014"/>
    <w:rsid w:val="00001FFB"/>
    <w:rsid w:val="000042AB"/>
    <w:rsid w:val="00005A94"/>
    <w:rsid w:val="000064AD"/>
    <w:rsid w:val="000071BB"/>
    <w:rsid w:val="00007D2F"/>
    <w:rsid w:val="00010DCC"/>
    <w:rsid w:val="00011DA6"/>
    <w:rsid w:val="00014447"/>
    <w:rsid w:val="00014D4E"/>
    <w:rsid w:val="00020468"/>
    <w:rsid w:val="000207ED"/>
    <w:rsid w:val="00020E13"/>
    <w:rsid w:val="00021966"/>
    <w:rsid w:val="00022FFF"/>
    <w:rsid w:val="0002404D"/>
    <w:rsid w:val="00024109"/>
    <w:rsid w:val="00024CA7"/>
    <w:rsid w:val="00026030"/>
    <w:rsid w:val="0002620E"/>
    <w:rsid w:val="000270D7"/>
    <w:rsid w:val="00027669"/>
    <w:rsid w:val="00031833"/>
    <w:rsid w:val="000326FD"/>
    <w:rsid w:val="000328A6"/>
    <w:rsid w:val="0003365B"/>
    <w:rsid w:val="00036240"/>
    <w:rsid w:val="00036E0A"/>
    <w:rsid w:val="00037510"/>
    <w:rsid w:val="00041755"/>
    <w:rsid w:val="000432E4"/>
    <w:rsid w:val="000500F5"/>
    <w:rsid w:val="00050C42"/>
    <w:rsid w:val="00051B7A"/>
    <w:rsid w:val="00051B81"/>
    <w:rsid w:val="000520AA"/>
    <w:rsid w:val="00052C3F"/>
    <w:rsid w:val="0005316D"/>
    <w:rsid w:val="00054DDB"/>
    <w:rsid w:val="00056FC6"/>
    <w:rsid w:val="00057505"/>
    <w:rsid w:val="0006137A"/>
    <w:rsid w:val="000646AF"/>
    <w:rsid w:val="00065240"/>
    <w:rsid w:val="00065829"/>
    <w:rsid w:val="00065C3B"/>
    <w:rsid w:val="00066465"/>
    <w:rsid w:val="00066D66"/>
    <w:rsid w:val="0006776A"/>
    <w:rsid w:val="00071642"/>
    <w:rsid w:val="00072472"/>
    <w:rsid w:val="000745E8"/>
    <w:rsid w:val="0007638C"/>
    <w:rsid w:val="000772B5"/>
    <w:rsid w:val="0008009F"/>
    <w:rsid w:val="00081D5E"/>
    <w:rsid w:val="0008680B"/>
    <w:rsid w:val="000868F0"/>
    <w:rsid w:val="00087CE3"/>
    <w:rsid w:val="00090C6F"/>
    <w:rsid w:val="00090DF3"/>
    <w:rsid w:val="00091043"/>
    <w:rsid w:val="00091F7E"/>
    <w:rsid w:val="00093F01"/>
    <w:rsid w:val="00094385"/>
    <w:rsid w:val="0009445A"/>
    <w:rsid w:val="00096B81"/>
    <w:rsid w:val="000978BD"/>
    <w:rsid w:val="0009795C"/>
    <w:rsid w:val="00097B21"/>
    <w:rsid w:val="00097B78"/>
    <w:rsid w:val="000A2B54"/>
    <w:rsid w:val="000A379B"/>
    <w:rsid w:val="000A689D"/>
    <w:rsid w:val="000A7B38"/>
    <w:rsid w:val="000B30F1"/>
    <w:rsid w:val="000B31F1"/>
    <w:rsid w:val="000B362F"/>
    <w:rsid w:val="000B7088"/>
    <w:rsid w:val="000B735A"/>
    <w:rsid w:val="000C06CD"/>
    <w:rsid w:val="000C06EC"/>
    <w:rsid w:val="000C0889"/>
    <w:rsid w:val="000C1E3C"/>
    <w:rsid w:val="000C2968"/>
    <w:rsid w:val="000C2D9F"/>
    <w:rsid w:val="000C361C"/>
    <w:rsid w:val="000C3962"/>
    <w:rsid w:val="000C453C"/>
    <w:rsid w:val="000C62B0"/>
    <w:rsid w:val="000C6847"/>
    <w:rsid w:val="000D5613"/>
    <w:rsid w:val="000E0592"/>
    <w:rsid w:val="000E0F1E"/>
    <w:rsid w:val="000E356B"/>
    <w:rsid w:val="000E6150"/>
    <w:rsid w:val="000E6D15"/>
    <w:rsid w:val="000E6F47"/>
    <w:rsid w:val="000F0689"/>
    <w:rsid w:val="000F090C"/>
    <w:rsid w:val="000F0E7A"/>
    <w:rsid w:val="000F10D6"/>
    <w:rsid w:val="000F179B"/>
    <w:rsid w:val="000F2A43"/>
    <w:rsid w:val="000F2F16"/>
    <w:rsid w:val="000F3BD4"/>
    <w:rsid w:val="000F4431"/>
    <w:rsid w:val="000F4EC7"/>
    <w:rsid w:val="000F65EA"/>
    <w:rsid w:val="001009C1"/>
    <w:rsid w:val="00100A1A"/>
    <w:rsid w:val="00102287"/>
    <w:rsid w:val="00102700"/>
    <w:rsid w:val="00104183"/>
    <w:rsid w:val="00104B61"/>
    <w:rsid w:val="00106382"/>
    <w:rsid w:val="0010755D"/>
    <w:rsid w:val="0011156C"/>
    <w:rsid w:val="001131EB"/>
    <w:rsid w:val="00114745"/>
    <w:rsid w:val="00115F74"/>
    <w:rsid w:val="0011730A"/>
    <w:rsid w:val="00117C2C"/>
    <w:rsid w:val="00120ABD"/>
    <w:rsid w:val="001213D2"/>
    <w:rsid w:val="0012165D"/>
    <w:rsid w:val="00121E93"/>
    <w:rsid w:val="00122A30"/>
    <w:rsid w:val="001244E4"/>
    <w:rsid w:val="001265DC"/>
    <w:rsid w:val="00127EB3"/>
    <w:rsid w:val="001313E3"/>
    <w:rsid w:val="00133A0B"/>
    <w:rsid w:val="00134227"/>
    <w:rsid w:val="00134B21"/>
    <w:rsid w:val="0013552C"/>
    <w:rsid w:val="00137D4D"/>
    <w:rsid w:val="00141844"/>
    <w:rsid w:val="00142366"/>
    <w:rsid w:val="001429F4"/>
    <w:rsid w:val="0014379C"/>
    <w:rsid w:val="00144DFC"/>
    <w:rsid w:val="00152728"/>
    <w:rsid w:val="00154701"/>
    <w:rsid w:val="00155194"/>
    <w:rsid w:val="00161CBE"/>
    <w:rsid w:val="001639EC"/>
    <w:rsid w:val="001645B4"/>
    <w:rsid w:val="00165A80"/>
    <w:rsid w:val="00165C06"/>
    <w:rsid w:val="0016716E"/>
    <w:rsid w:val="00167FCB"/>
    <w:rsid w:val="00170E41"/>
    <w:rsid w:val="00171F28"/>
    <w:rsid w:val="001724B8"/>
    <w:rsid w:val="00181A44"/>
    <w:rsid w:val="00183460"/>
    <w:rsid w:val="00183C8B"/>
    <w:rsid w:val="001844EC"/>
    <w:rsid w:val="00185DEB"/>
    <w:rsid w:val="001864C2"/>
    <w:rsid w:val="00186C57"/>
    <w:rsid w:val="0019008B"/>
    <w:rsid w:val="00191CD0"/>
    <w:rsid w:val="001930A5"/>
    <w:rsid w:val="00193779"/>
    <w:rsid w:val="001948CC"/>
    <w:rsid w:val="00194D79"/>
    <w:rsid w:val="00194EE8"/>
    <w:rsid w:val="001A0070"/>
    <w:rsid w:val="001A0150"/>
    <w:rsid w:val="001A18C0"/>
    <w:rsid w:val="001A1C83"/>
    <w:rsid w:val="001A3DD1"/>
    <w:rsid w:val="001A4CDE"/>
    <w:rsid w:val="001A5579"/>
    <w:rsid w:val="001B3DFA"/>
    <w:rsid w:val="001B6F20"/>
    <w:rsid w:val="001B6F31"/>
    <w:rsid w:val="001C06B1"/>
    <w:rsid w:val="001C2C34"/>
    <w:rsid w:val="001C5037"/>
    <w:rsid w:val="001C556F"/>
    <w:rsid w:val="001C5AC2"/>
    <w:rsid w:val="001C5FC9"/>
    <w:rsid w:val="001C7D49"/>
    <w:rsid w:val="001D03A9"/>
    <w:rsid w:val="001D0466"/>
    <w:rsid w:val="001D6139"/>
    <w:rsid w:val="001D6213"/>
    <w:rsid w:val="001D6357"/>
    <w:rsid w:val="001D773E"/>
    <w:rsid w:val="001E1198"/>
    <w:rsid w:val="001E300A"/>
    <w:rsid w:val="001E4FCA"/>
    <w:rsid w:val="001E6C69"/>
    <w:rsid w:val="001E6F5F"/>
    <w:rsid w:val="001F13DF"/>
    <w:rsid w:val="001F1425"/>
    <w:rsid w:val="001F19E8"/>
    <w:rsid w:val="001F3700"/>
    <w:rsid w:val="001F608B"/>
    <w:rsid w:val="002004AA"/>
    <w:rsid w:val="00201E48"/>
    <w:rsid w:val="0020366A"/>
    <w:rsid w:val="002065CE"/>
    <w:rsid w:val="002127DB"/>
    <w:rsid w:val="00212EF1"/>
    <w:rsid w:val="002143A2"/>
    <w:rsid w:val="002158B4"/>
    <w:rsid w:val="002164E5"/>
    <w:rsid w:val="00216516"/>
    <w:rsid w:val="0021681E"/>
    <w:rsid w:val="00216A9D"/>
    <w:rsid w:val="00221643"/>
    <w:rsid w:val="00221C7F"/>
    <w:rsid w:val="0022210A"/>
    <w:rsid w:val="00225B51"/>
    <w:rsid w:val="00226D18"/>
    <w:rsid w:val="0023134A"/>
    <w:rsid w:val="00232533"/>
    <w:rsid w:val="00232650"/>
    <w:rsid w:val="00233219"/>
    <w:rsid w:val="002333C4"/>
    <w:rsid w:val="00234D9C"/>
    <w:rsid w:val="002411C1"/>
    <w:rsid w:val="002414EC"/>
    <w:rsid w:val="0024215C"/>
    <w:rsid w:val="0024537A"/>
    <w:rsid w:val="002453A7"/>
    <w:rsid w:val="002467A9"/>
    <w:rsid w:val="002500CE"/>
    <w:rsid w:val="00250A9E"/>
    <w:rsid w:val="00252650"/>
    <w:rsid w:val="002529DD"/>
    <w:rsid w:val="00253DAE"/>
    <w:rsid w:val="00255120"/>
    <w:rsid w:val="00255F97"/>
    <w:rsid w:val="002565C3"/>
    <w:rsid w:val="00257752"/>
    <w:rsid w:val="00261006"/>
    <w:rsid w:val="00262F51"/>
    <w:rsid w:val="002630EB"/>
    <w:rsid w:val="0026419B"/>
    <w:rsid w:val="00267447"/>
    <w:rsid w:val="00267585"/>
    <w:rsid w:val="0027031A"/>
    <w:rsid w:val="00270F50"/>
    <w:rsid w:val="00271957"/>
    <w:rsid w:val="00271CB7"/>
    <w:rsid w:val="002738F5"/>
    <w:rsid w:val="00273AAB"/>
    <w:rsid w:val="002804EC"/>
    <w:rsid w:val="00282200"/>
    <w:rsid w:val="002827DD"/>
    <w:rsid w:val="00283781"/>
    <w:rsid w:val="00284006"/>
    <w:rsid w:val="002861A3"/>
    <w:rsid w:val="002863DC"/>
    <w:rsid w:val="00290C96"/>
    <w:rsid w:val="00290F75"/>
    <w:rsid w:val="00291B89"/>
    <w:rsid w:val="00291D1F"/>
    <w:rsid w:val="00292369"/>
    <w:rsid w:val="00292856"/>
    <w:rsid w:val="0029339E"/>
    <w:rsid w:val="002949D0"/>
    <w:rsid w:val="002957A3"/>
    <w:rsid w:val="00296237"/>
    <w:rsid w:val="002A069F"/>
    <w:rsid w:val="002A0BD9"/>
    <w:rsid w:val="002A2D35"/>
    <w:rsid w:val="002A2F21"/>
    <w:rsid w:val="002A30F9"/>
    <w:rsid w:val="002A4D3E"/>
    <w:rsid w:val="002A53AA"/>
    <w:rsid w:val="002A6DD7"/>
    <w:rsid w:val="002B2485"/>
    <w:rsid w:val="002B3F5B"/>
    <w:rsid w:val="002B45E9"/>
    <w:rsid w:val="002B4A6B"/>
    <w:rsid w:val="002B60B4"/>
    <w:rsid w:val="002B7723"/>
    <w:rsid w:val="002B7771"/>
    <w:rsid w:val="002C095C"/>
    <w:rsid w:val="002C0966"/>
    <w:rsid w:val="002C0982"/>
    <w:rsid w:val="002C1DED"/>
    <w:rsid w:val="002C2715"/>
    <w:rsid w:val="002C3734"/>
    <w:rsid w:val="002C4425"/>
    <w:rsid w:val="002C4D68"/>
    <w:rsid w:val="002D21F6"/>
    <w:rsid w:val="002D24D5"/>
    <w:rsid w:val="002D2E08"/>
    <w:rsid w:val="002D2ED8"/>
    <w:rsid w:val="002D41D9"/>
    <w:rsid w:val="002D51C5"/>
    <w:rsid w:val="002D5228"/>
    <w:rsid w:val="002D77A0"/>
    <w:rsid w:val="002D7CD6"/>
    <w:rsid w:val="002E0883"/>
    <w:rsid w:val="002E2241"/>
    <w:rsid w:val="002E2382"/>
    <w:rsid w:val="002E2675"/>
    <w:rsid w:val="002E41ED"/>
    <w:rsid w:val="002E4A5B"/>
    <w:rsid w:val="002E5B83"/>
    <w:rsid w:val="002E71D8"/>
    <w:rsid w:val="002F00A2"/>
    <w:rsid w:val="002F0DA9"/>
    <w:rsid w:val="002F1BEC"/>
    <w:rsid w:val="002F4186"/>
    <w:rsid w:val="002F5ADE"/>
    <w:rsid w:val="002F6F19"/>
    <w:rsid w:val="00303C54"/>
    <w:rsid w:val="00304D93"/>
    <w:rsid w:val="003101EB"/>
    <w:rsid w:val="00310C9C"/>
    <w:rsid w:val="003114C7"/>
    <w:rsid w:val="00312A08"/>
    <w:rsid w:val="00314FFB"/>
    <w:rsid w:val="00315CE1"/>
    <w:rsid w:val="003174F2"/>
    <w:rsid w:val="003207CE"/>
    <w:rsid w:val="00322A38"/>
    <w:rsid w:val="00323139"/>
    <w:rsid w:val="0032359D"/>
    <w:rsid w:val="00325327"/>
    <w:rsid w:val="003268EE"/>
    <w:rsid w:val="00326EA8"/>
    <w:rsid w:val="00327786"/>
    <w:rsid w:val="00333141"/>
    <w:rsid w:val="0033337A"/>
    <w:rsid w:val="003349C1"/>
    <w:rsid w:val="00337191"/>
    <w:rsid w:val="00337A2E"/>
    <w:rsid w:val="00340439"/>
    <w:rsid w:val="003473FE"/>
    <w:rsid w:val="0035045D"/>
    <w:rsid w:val="00350881"/>
    <w:rsid w:val="00350AA1"/>
    <w:rsid w:val="003514AD"/>
    <w:rsid w:val="0035237A"/>
    <w:rsid w:val="00354C9C"/>
    <w:rsid w:val="00356C27"/>
    <w:rsid w:val="00360CB5"/>
    <w:rsid w:val="00362735"/>
    <w:rsid w:val="00363912"/>
    <w:rsid w:val="00364C17"/>
    <w:rsid w:val="00367090"/>
    <w:rsid w:val="00367FBF"/>
    <w:rsid w:val="00374477"/>
    <w:rsid w:val="003757F9"/>
    <w:rsid w:val="0037693D"/>
    <w:rsid w:val="00376CFD"/>
    <w:rsid w:val="00381F4B"/>
    <w:rsid w:val="003823E5"/>
    <w:rsid w:val="0038250A"/>
    <w:rsid w:val="00383EE9"/>
    <w:rsid w:val="00384D58"/>
    <w:rsid w:val="00385A17"/>
    <w:rsid w:val="00386461"/>
    <w:rsid w:val="00386BEB"/>
    <w:rsid w:val="003903EC"/>
    <w:rsid w:val="00395285"/>
    <w:rsid w:val="003969B2"/>
    <w:rsid w:val="00397BC6"/>
    <w:rsid w:val="00397F34"/>
    <w:rsid w:val="003A3F2A"/>
    <w:rsid w:val="003A432D"/>
    <w:rsid w:val="003A4AE1"/>
    <w:rsid w:val="003B00DB"/>
    <w:rsid w:val="003B183B"/>
    <w:rsid w:val="003B2D5F"/>
    <w:rsid w:val="003B388B"/>
    <w:rsid w:val="003B65A2"/>
    <w:rsid w:val="003B67AE"/>
    <w:rsid w:val="003C0966"/>
    <w:rsid w:val="003C0997"/>
    <w:rsid w:val="003C2FAC"/>
    <w:rsid w:val="003C362E"/>
    <w:rsid w:val="003C4D04"/>
    <w:rsid w:val="003C5077"/>
    <w:rsid w:val="003C5A80"/>
    <w:rsid w:val="003C5B23"/>
    <w:rsid w:val="003C5C9C"/>
    <w:rsid w:val="003C7F0E"/>
    <w:rsid w:val="003D0EB1"/>
    <w:rsid w:val="003D1A82"/>
    <w:rsid w:val="003D1B82"/>
    <w:rsid w:val="003D274F"/>
    <w:rsid w:val="003D67CD"/>
    <w:rsid w:val="003D71E1"/>
    <w:rsid w:val="003D766D"/>
    <w:rsid w:val="003E049D"/>
    <w:rsid w:val="003E1A2D"/>
    <w:rsid w:val="003E2611"/>
    <w:rsid w:val="003E4744"/>
    <w:rsid w:val="003E543D"/>
    <w:rsid w:val="003F1562"/>
    <w:rsid w:val="003F29C8"/>
    <w:rsid w:val="003F3046"/>
    <w:rsid w:val="003F3567"/>
    <w:rsid w:val="003F52F3"/>
    <w:rsid w:val="003F57DA"/>
    <w:rsid w:val="003F5AC6"/>
    <w:rsid w:val="00400BC0"/>
    <w:rsid w:val="00400DC4"/>
    <w:rsid w:val="00401E2A"/>
    <w:rsid w:val="00402148"/>
    <w:rsid w:val="00403DD3"/>
    <w:rsid w:val="00404B86"/>
    <w:rsid w:val="00405E7A"/>
    <w:rsid w:val="00406943"/>
    <w:rsid w:val="004071FC"/>
    <w:rsid w:val="00410700"/>
    <w:rsid w:val="00411AA1"/>
    <w:rsid w:val="00412013"/>
    <w:rsid w:val="0041221D"/>
    <w:rsid w:val="00413939"/>
    <w:rsid w:val="00414E40"/>
    <w:rsid w:val="00417D49"/>
    <w:rsid w:val="004204D2"/>
    <w:rsid w:val="00421E1C"/>
    <w:rsid w:val="00422749"/>
    <w:rsid w:val="00422CF9"/>
    <w:rsid w:val="00424553"/>
    <w:rsid w:val="004247AF"/>
    <w:rsid w:val="00424801"/>
    <w:rsid w:val="004251B9"/>
    <w:rsid w:val="00426D1F"/>
    <w:rsid w:val="00427342"/>
    <w:rsid w:val="004279D6"/>
    <w:rsid w:val="00427A2D"/>
    <w:rsid w:val="00427D0E"/>
    <w:rsid w:val="004304EC"/>
    <w:rsid w:val="00431087"/>
    <w:rsid w:val="0043310F"/>
    <w:rsid w:val="00433B47"/>
    <w:rsid w:val="004367DE"/>
    <w:rsid w:val="0043757F"/>
    <w:rsid w:val="0044163A"/>
    <w:rsid w:val="004439A0"/>
    <w:rsid w:val="004441CE"/>
    <w:rsid w:val="0044514F"/>
    <w:rsid w:val="00445855"/>
    <w:rsid w:val="00447C95"/>
    <w:rsid w:val="00450B68"/>
    <w:rsid w:val="004511DC"/>
    <w:rsid w:val="00453C1F"/>
    <w:rsid w:val="00454586"/>
    <w:rsid w:val="0045535B"/>
    <w:rsid w:val="00455CCC"/>
    <w:rsid w:val="0045767B"/>
    <w:rsid w:val="00461084"/>
    <w:rsid w:val="00462555"/>
    <w:rsid w:val="00462996"/>
    <w:rsid w:val="00462F3B"/>
    <w:rsid w:val="00464C4C"/>
    <w:rsid w:val="00466A7A"/>
    <w:rsid w:val="00466D90"/>
    <w:rsid w:val="00467FCE"/>
    <w:rsid w:val="0047509D"/>
    <w:rsid w:val="00476461"/>
    <w:rsid w:val="00480CCD"/>
    <w:rsid w:val="00480DE8"/>
    <w:rsid w:val="00484971"/>
    <w:rsid w:val="00484A3B"/>
    <w:rsid w:val="004852A1"/>
    <w:rsid w:val="004853C6"/>
    <w:rsid w:val="004867AA"/>
    <w:rsid w:val="00486CAF"/>
    <w:rsid w:val="004901EC"/>
    <w:rsid w:val="0049071E"/>
    <w:rsid w:val="00490B4A"/>
    <w:rsid w:val="00491342"/>
    <w:rsid w:val="00492EE7"/>
    <w:rsid w:val="0049341A"/>
    <w:rsid w:val="004952A9"/>
    <w:rsid w:val="00495633"/>
    <w:rsid w:val="004A12D8"/>
    <w:rsid w:val="004A246F"/>
    <w:rsid w:val="004A4DD6"/>
    <w:rsid w:val="004A5EC7"/>
    <w:rsid w:val="004B09F7"/>
    <w:rsid w:val="004B0C6C"/>
    <w:rsid w:val="004B4E70"/>
    <w:rsid w:val="004B5278"/>
    <w:rsid w:val="004B5496"/>
    <w:rsid w:val="004B5E2D"/>
    <w:rsid w:val="004B5FC0"/>
    <w:rsid w:val="004B748E"/>
    <w:rsid w:val="004B749C"/>
    <w:rsid w:val="004B7890"/>
    <w:rsid w:val="004B7C8E"/>
    <w:rsid w:val="004B7CBE"/>
    <w:rsid w:val="004C0C51"/>
    <w:rsid w:val="004C0D06"/>
    <w:rsid w:val="004C2F74"/>
    <w:rsid w:val="004C7B91"/>
    <w:rsid w:val="004D0508"/>
    <w:rsid w:val="004D19A0"/>
    <w:rsid w:val="004D503D"/>
    <w:rsid w:val="004D57CE"/>
    <w:rsid w:val="004D65BE"/>
    <w:rsid w:val="004D7FAD"/>
    <w:rsid w:val="004E0D54"/>
    <w:rsid w:val="004E353F"/>
    <w:rsid w:val="004E36DA"/>
    <w:rsid w:val="004E3857"/>
    <w:rsid w:val="004E469C"/>
    <w:rsid w:val="004E5238"/>
    <w:rsid w:val="004E7BDE"/>
    <w:rsid w:val="004F097C"/>
    <w:rsid w:val="004F1532"/>
    <w:rsid w:val="004F2EA4"/>
    <w:rsid w:val="004F4B1D"/>
    <w:rsid w:val="004F663E"/>
    <w:rsid w:val="004F6F9F"/>
    <w:rsid w:val="004F7A6C"/>
    <w:rsid w:val="00501441"/>
    <w:rsid w:val="00502610"/>
    <w:rsid w:val="00502B57"/>
    <w:rsid w:val="005048A1"/>
    <w:rsid w:val="00504D80"/>
    <w:rsid w:val="005050DC"/>
    <w:rsid w:val="0050543B"/>
    <w:rsid w:val="005068F0"/>
    <w:rsid w:val="00507692"/>
    <w:rsid w:val="005077E2"/>
    <w:rsid w:val="00507E9E"/>
    <w:rsid w:val="005108C6"/>
    <w:rsid w:val="00510DB5"/>
    <w:rsid w:val="005112B8"/>
    <w:rsid w:val="0051152A"/>
    <w:rsid w:val="005116BB"/>
    <w:rsid w:val="00511FC5"/>
    <w:rsid w:val="0051242F"/>
    <w:rsid w:val="00513162"/>
    <w:rsid w:val="00513DB8"/>
    <w:rsid w:val="00515081"/>
    <w:rsid w:val="0051528A"/>
    <w:rsid w:val="00516801"/>
    <w:rsid w:val="00516852"/>
    <w:rsid w:val="00517921"/>
    <w:rsid w:val="00520542"/>
    <w:rsid w:val="00521724"/>
    <w:rsid w:val="0052242B"/>
    <w:rsid w:val="005225A9"/>
    <w:rsid w:val="00522B28"/>
    <w:rsid w:val="005237A1"/>
    <w:rsid w:val="0052420E"/>
    <w:rsid w:val="005252AF"/>
    <w:rsid w:val="0052695F"/>
    <w:rsid w:val="0052777F"/>
    <w:rsid w:val="00530040"/>
    <w:rsid w:val="0053232E"/>
    <w:rsid w:val="005342C3"/>
    <w:rsid w:val="0053533D"/>
    <w:rsid w:val="00540CCE"/>
    <w:rsid w:val="00541724"/>
    <w:rsid w:val="00541E46"/>
    <w:rsid w:val="0054262A"/>
    <w:rsid w:val="005446D9"/>
    <w:rsid w:val="0054707F"/>
    <w:rsid w:val="00547E63"/>
    <w:rsid w:val="00554A00"/>
    <w:rsid w:val="00554EF1"/>
    <w:rsid w:val="005574A1"/>
    <w:rsid w:val="00561529"/>
    <w:rsid w:val="0056169C"/>
    <w:rsid w:val="00562B8A"/>
    <w:rsid w:val="0056543D"/>
    <w:rsid w:val="00566AE9"/>
    <w:rsid w:val="005708B2"/>
    <w:rsid w:val="00570F36"/>
    <w:rsid w:val="0057413B"/>
    <w:rsid w:val="00574426"/>
    <w:rsid w:val="0057662A"/>
    <w:rsid w:val="00580BC2"/>
    <w:rsid w:val="0058204E"/>
    <w:rsid w:val="0058284E"/>
    <w:rsid w:val="00582872"/>
    <w:rsid w:val="00583FCC"/>
    <w:rsid w:val="00585445"/>
    <w:rsid w:val="005900CC"/>
    <w:rsid w:val="00590292"/>
    <w:rsid w:val="00593733"/>
    <w:rsid w:val="00594280"/>
    <w:rsid w:val="00594FCA"/>
    <w:rsid w:val="00596D47"/>
    <w:rsid w:val="005A01C0"/>
    <w:rsid w:val="005A1960"/>
    <w:rsid w:val="005A1DD5"/>
    <w:rsid w:val="005A35D8"/>
    <w:rsid w:val="005A4D1A"/>
    <w:rsid w:val="005A4F40"/>
    <w:rsid w:val="005A55AD"/>
    <w:rsid w:val="005A72D7"/>
    <w:rsid w:val="005B05FB"/>
    <w:rsid w:val="005B0CF1"/>
    <w:rsid w:val="005B1638"/>
    <w:rsid w:val="005B473D"/>
    <w:rsid w:val="005C3357"/>
    <w:rsid w:val="005C34B8"/>
    <w:rsid w:val="005C4EBC"/>
    <w:rsid w:val="005C5644"/>
    <w:rsid w:val="005C6764"/>
    <w:rsid w:val="005C67BF"/>
    <w:rsid w:val="005C7066"/>
    <w:rsid w:val="005C7480"/>
    <w:rsid w:val="005C7C43"/>
    <w:rsid w:val="005D00D9"/>
    <w:rsid w:val="005D1A85"/>
    <w:rsid w:val="005D1C86"/>
    <w:rsid w:val="005D5FE2"/>
    <w:rsid w:val="005D6A39"/>
    <w:rsid w:val="005D7018"/>
    <w:rsid w:val="005D70EC"/>
    <w:rsid w:val="005D716C"/>
    <w:rsid w:val="005E0C01"/>
    <w:rsid w:val="005E25AA"/>
    <w:rsid w:val="005E397E"/>
    <w:rsid w:val="005F1104"/>
    <w:rsid w:val="005F257B"/>
    <w:rsid w:val="005F31CB"/>
    <w:rsid w:val="005F3987"/>
    <w:rsid w:val="005F46E4"/>
    <w:rsid w:val="005F50E0"/>
    <w:rsid w:val="005F6053"/>
    <w:rsid w:val="005F72F3"/>
    <w:rsid w:val="00601039"/>
    <w:rsid w:val="00601C53"/>
    <w:rsid w:val="0060292E"/>
    <w:rsid w:val="00604FA7"/>
    <w:rsid w:val="0061107D"/>
    <w:rsid w:val="00615222"/>
    <w:rsid w:val="00615787"/>
    <w:rsid w:val="00615883"/>
    <w:rsid w:val="00616E9D"/>
    <w:rsid w:val="00621483"/>
    <w:rsid w:val="006219F6"/>
    <w:rsid w:val="00622787"/>
    <w:rsid w:val="00622B8D"/>
    <w:rsid w:val="0062499A"/>
    <w:rsid w:val="006279C9"/>
    <w:rsid w:val="006326B0"/>
    <w:rsid w:val="00632E18"/>
    <w:rsid w:val="006338F7"/>
    <w:rsid w:val="00634628"/>
    <w:rsid w:val="006353A1"/>
    <w:rsid w:val="00637907"/>
    <w:rsid w:val="0064070B"/>
    <w:rsid w:val="006442BA"/>
    <w:rsid w:val="00644862"/>
    <w:rsid w:val="00645339"/>
    <w:rsid w:val="0064772F"/>
    <w:rsid w:val="00647906"/>
    <w:rsid w:val="00651A9B"/>
    <w:rsid w:val="00655F62"/>
    <w:rsid w:val="006568D9"/>
    <w:rsid w:val="00656D71"/>
    <w:rsid w:val="00657883"/>
    <w:rsid w:val="00660E84"/>
    <w:rsid w:val="006632D0"/>
    <w:rsid w:val="0066332A"/>
    <w:rsid w:val="006634F8"/>
    <w:rsid w:val="00665963"/>
    <w:rsid w:val="00665D32"/>
    <w:rsid w:val="00666DBD"/>
    <w:rsid w:val="00667257"/>
    <w:rsid w:val="00670978"/>
    <w:rsid w:val="00670D2E"/>
    <w:rsid w:val="00671D54"/>
    <w:rsid w:val="00672710"/>
    <w:rsid w:val="00675235"/>
    <w:rsid w:val="00676F14"/>
    <w:rsid w:val="0068177A"/>
    <w:rsid w:val="006832D0"/>
    <w:rsid w:val="0068368C"/>
    <w:rsid w:val="00684FC6"/>
    <w:rsid w:val="00692C2E"/>
    <w:rsid w:val="00693C2B"/>
    <w:rsid w:val="006943EC"/>
    <w:rsid w:val="00694908"/>
    <w:rsid w:val="00697B9D"/>
    <w:rsid w:val="006A1AB6"/>
    <w:rsid w:val="006A2ED3"/>
    <w:rsid w:val="006A469A"/>
    <w:rsid w:val="006A5C88"/>
    <w:rsid w:val="006A6D83"/>
    <w:rsid w:val="006A78B4"/>
    <w:rsid w:val="006B0308"/>
    <w:rsid w:val="006B110E"/>
    <w:rsid w:val="006B131A"/>
    <w:rsid w:val="006B1743"/>
    <w:rsid w:val="006B18D3"/>
    <w:rsid w:val="006B2106"/>
    <w:rsid w:val="006B264B"/>
    <w:rsid w:val="006C2DC8"/>
    <w:rsid w:val="006C5BB2"/>
    <w:rsid w:val="006C5F38"/>
    <w:rsid w:val="006C615A"/>
    <w:rsid w:val="006C7D0E"/>
    <w:rsid w:val="006C7DFB"/>
    <w:rsid w:val="006D01CC"/>
    <w:rsid w:val="006D0431"/>
    <w:rsid w:val="006D0C3A"/>
    <w:rsid w:val="006D1591"/>
    <w:rsid w:val="006D182D"/>
    <w:rsid w:val="006D2BD6"/>
    <w:rsid w:val="006D356F"/>
    <w:rsid w:val="006D3C92"/>
    <w:rsid w:val="006D4000"/>
    <w:rsid w:val="006D4282"/>
    <w:rsid w:val="006D704D"/>
    <w:rsid w:val="006D74FD"/>
    <w:rsid w:val="006E0F62"/>
    <w:rsid w:val="006E1605"/>
    <w:rsid w:val="006E20AE"/>
    <w:rsid w:val="006E41CC"/>
    <w:rsid w:val="006E431C"/>
    <w:rsid w:val="006E459E"/>
    <w:rsid w:val="006E48FE"/>
    <w:rsid w:val="006E4D84"/>
    <w:rsid w:val="006E57A0"/>
    <w:rsid w:val="006F2649"/>
    <w:rsid w:val="006F2AA6"/>
    <w:rsid w:val="006F3B30"/>
    <w:rsid w:val="006F4D82"/>
    <w:rsid w:val="006F5326"/>
    <w:rsid w:val="006F7B7B"/>
    <w:rsid w:val="007133C3"/>
    <w:rsid w:val="0071356E"/>
    <w:rsid w:val="00714835"/>
    <w:rsid w:val="007175AA"/>
    <w:rsid w:val="007207D2"/>
    <w:rsid w:val="00722968"/>
    <w:rsid w:val="007238E0"/>
    <w:rsid w:val="00724408"/>
    <w:rsid w:val="007253E3"/>
    <w:rsid w:val="00725CAE"/>
    <w:rsid w:val="00726356"/>
    <w:rsid w:val="007276CC"/>
    <w:rsid w:val="007306E5"/>
    <w:rsid w:val="007329A5"/>
    <w:rsid w:val="00734DC0"/>
    <w:rsid w:val="00735222"/>
    <w:rsid w:val="007358E6"/>
    <w:rsid w:val="00735AA6"/>
    <w:rsid w:val="00735C8D"/>
    <w:rsid w:val="00735F73"/>
    <w:rsid w:val="007367A8"/>
    <w:rsid w:val="0073734D"/>
    <w:rsid w:val="00740276"/>
    <w:rsid w:val="007412DE"/>
    <w:rsid w:val="007419B9"/>
    <w:rsid w:val="0074678C"/>
    <w:rsid w:val="00747C4A"/>
    <w:rsid w:val="00750A84"/>
    <w:rsid w:val="00750F93"/>
    <w:rsid w:val="007520D8"/>
    <w:rsid w:val="00752C67"/>
    <w:rsid w:val="00752D3E"/>
    <w:rsid w:val="007554CA"/>
    <w:rsid w:val="00757DDB"/>
    <w:rsid w:val="007601A9"/>
    <w:rsid w:val="00760777"/>
    <w:rsid w:val="0076105C"/>
    <w:rsid w:val="00761703"/>
    <w:rsid w:val="00761D28"/>
    <w:rsid w:val="00763A08"/>
    <w:rsid w:val="00765196"/>
    <w:rsid w:val="00765416"/>
    <w:rsid w:val="00765BD0"/>
    <w:rsid w:val="0076658B"/>
    <w:rsid w:val="0077022B"/>
    <w:rsid w:val="00770C5F"/>
    <w:rsid w:val="00772285"/>
    <w:rsid w:val="007722D1"/>
    <w:rsid w:val="0077271B"/>
    <w:rsid w:val="00773120"/>
    <w:rsid w:val="007743DA"/>
    <w:rsid w:val="00775820"/>
    <w:rsid w:val="007819A5"/>
    <w:rsid w:val="0078215E"/>
    <w:rsid w:val="00782ADB"/>
    <w:rsid w:val="00782B40"/>
    <w:rsid w:val="00782D07"/>
    <w:rsid w:val="00783855"/>
    <w:rsid w:val="00783DB9"/>
    <w:rsid w:val="00783EAF"/>
    <w:rsid w:val="0078597B"/>
    <w:rsid w:val="007868CA"/>
    <w:rsid w:val="007915E3"/>
    <w:rsid w:val="00791C66"/>
    <w:rsid w:val="00795ADE"/>
    <w:rsid w:val="007970C0"/>
    <w:rsid w:val="007977F3"/>
    <w:rsid w:val="007A1465"/>
    <w:rsid w:val="007A33B6"/>
    <w:rsid w:val="007A34AC"/>
    <w:rsid w:val="007A3CF6"/>
    <w:rsid w:val="007A5128"/>
    <w:rsid w:val="007A591A"/>
    <w:rsid w:val="007B16F9"/>
    <w:rsid w:val="007B2455"/>
    <w:rsid w:val="007B25D8"/>
    <w:rsid w:val="007B64B2"/>
    <w:rsid w:val="007B6546"/>
    <w:rsid w:val="007B7C8A"/>
    <w:rsid w:val="007C185E"/>
    <w:rsid w:val="007C2C88"/>
    <w:rsid w:val="007C2D03"/>
    <w:rsid w:val="007C33A6"/>
    <w:rsid w:val="007C42D8"/>
    <w:rsid w:val="007C4801"/>
    <w:rsid w:val="007C6F43"/>
    <w:rsid w:val="007D045E"/>
    <w:rsid w:val="007D15B3"/>
    <w:rsid w:val="007D3271"/>
    <w:rsid w:val="007D39DA"/>
    <w:rsid w:val="007D442C"/>
    <w:rsid w:val="007D546B"/>
    <w:rsid w:val="007E0C08"/>
    <w:rsid w:val="007E1913"/>
    <w:rsid w:val="007E398B"/>
    <w:rsid w:val="007E3B44"/>
    <w:rsid w:val="007E4F44"/>
    <w:rsid w:val="007F0BAC"/>
    <w:rsid w:val="007F1092"/>
    <w:rsid w:val="007F19BC"/>
    <w:rsid w:val="007F466E"/>
    <w:rsid w:val="007F4D5E"/>
    <w:rsid w:val="007F569E"/>
    <w:rsid w:val="007F687A"/>
    <w:rsid w:val="007F6AD4"/>
    <w:rsid w:val="007F7E8D"/>
    <w:rsid w:val="00800022"/>
    <w:rsid w:val="0080004E"/>
    <w:rsid w:val="00800338"/>
    <w:rsid w:val="00801F48"/>
    <w:rsid w:val="00802BAD"/>
    <w:rsid w:val="0080338D"/>
    <w:rsid w:val="0080396E"/>
    <w:rsid w:val="00803A1A"/>
    <w:rsid w:val="00804CEC"/>
    <w:rsid w:val="00804DAE"/>
    <w:rsid w:val="00810195"/>
    <w:rsid w:val="0081114F"/>
    <w:rsid w:val="00812804"/>
    <w:rsid w:val="0081539A"/>
    <w:rsid w:val="0081598D"/>
    <w:rsid w:val="00815D7C"/>
    <w:rsid w:val="00816842"/>
    <w:rsid w:val="0081744E"/>
    <w:rsid w:val="00820D65"/>
    <w:rsid w:val="00821B13"/>
    <w:rsid w:val="00822FFA"/>
    <w:rsid w:val="00823C2E"/>
    <w:rsid w:val="00824728"/>
    <w:rsid w:val="00824D58"/>
    <w:rsid w:val="00825A8A"/>
    <w:rsid w:val="00825F88"/>
    <w:rsid w:val="00832F31"/>
    <w:rsid w:val="00832FBE"/>
    <w:rsid w:val="008331B6"/>
    <w:rsid w:val="00835187"/>
    <w:rsid w:val="00835F9A"/>
    <w:rsid w:val="008368E7"/>
    <w:rsid w:val="00836BF5"/>
    <w:rsid w:val="00837783"/>
    <w:rsid w:val="008410EF"/>
    <w:rsid w:val="008429F3"/>
    <w:rsid w:val="00843C76"/>
    <w:rsid w:val="00845CBA"/>
    <w:rsid w:val="008472FC"/>
    <w:rsid w:val="00847E45"/>
    <w:rsid w:val="00850849"/>
    <w:rsid w:val="00851788"/>
    <w:rsid w:val="008530F4"/>
    <w:rsid w:val="00854A5F"/>
    <w:rsid w:val="0085566F"/>
    <w:rsid w:val="008560B7"/>
    <w:rsid w:val="008575BC"/>
    <w:rsid w:val="008604F7"/>
    <w:rsid w:val="00861058"/>
    <w:rsid w:val="00862862"/>
    <w:rsid w:val="00863D72"/>
    <w:rsid w:val="00864F8F"/>
    <w:rsid w:val="00866B86"/>
    <w:rsid w:val="00867F7B"/>
    <w:rsid w:val="0087096B"/>
    <w:rsid w:val="00871FDD"/>
    <w:rsid w:val="0087281A"/>
    <w:rsid w:val="008739BF"/>
    <w:rsid w:val="00873ABF"/>
    <w:rsid w:val="00875583"/>
    <w:rsid w:val="00876BB3"/>
    <w:rsid w:val="00877FF2"/>
    <w:rsid w:val="008807BF"/>
    <w:rsid w:val="00881A4F"/>
    <w:rsid w:val="00881C29"/>
    <w:rsid w:val="00881ED8"/>
    <w:rsid w:val="0088696E"/>
    <w:rsid w:val="008908AB"/>
    <w:rsid w:val="008929F5"/>
    <w:rsid w:val="0089670E"/>
    <w:rsid w:val="008A14B6"/>
    <w:rsid w:val="008A1AB9"/>
    <w:rsid w:val="008A2620"/>
    <w:rsid w:val="008A26F1"/>
    <w:rsid w:val="008A2D0C"/>
    <w:rsid w:val="008A49F3"/>
    <w:rsid w:val="008A6F6F"/>
    <w:rsid w:val="008A75A3"/>
    <w:rsid w:val="008B04E4"/>
    <w:rsid w:val="008B33B6"/>
    <w:rsid w:val="008B60EE"/>
    <w:rsid w:val="008B6F08"/>
    <w:rsid w:val="008B7025"/>
    <w:rsid w:val="008B7140"/>
    <w:rsid w:val="008B785B"/>
    <w:rsid w:val="008C01AB"/>
    <w:rsid w:val="008C35A2"/>
    <w:rsid w:val="008C374C"/>
    <w:rsid w:val="008C4343"/>
    <w:rsid w:val="008C45D9"/>
    <w:rsid w:val="008C5763"/>
    <w:rsid w:val="008C59B0"/>
    <w:rsid w:val="008C6096"/>
    <w:rsid w:val="008C6516"/>
    <w:rsid w:val="008C665B"/>
    <w:rsid w:val="008C7E48"/>
    <w:rsid w:val="008D0101"/>
    <w:rsid w:val="008D2C44"/>
    <w:rsid w:val="008D2D7A"/>
    <w:rsid w:val="008D3CB9"/>
    <w:rsid w:val="008D40BC"/>
    <w:rsid w:val="008D4547"/>
    <w:rsid w:val="008D5BBC"/>
    <w:rsid w:val="008D6352"/>
    <w:rsid w:val="008E0599"/>
    <w:rsid w:val="008E339D"/>
    <w:rsid w:val="008E5F98"/>
    <w:rsid w:val="008E63C7"/>
    <w:rsid w:val="008E788C"/>
    <w:rsid w:val="008F05DD"/>
    <w:rsid w:val="008F11B2"/>
    <w:rsid w:val="008F12DF"/>
    <w:rsid w:val="008F16F6"/>
    <w:rsid w:val="008F1F64"/>
    <w:rsid w:val="008F39DD"/>
    <w:rsid w:val="008F7941"/>
    <w:rsid w:val="009012DA"/>
    <w:rsid w:val="009025C9"/>
    <w:rsid w:val="00902F9A"/>
    <w:rsid w:val="00903D71"/>
    <w:rsid w:val="00904D5F"/>
    <w:rsid w:val="0090544F"/>
    <w:rsid w:val="00906E1D"/>
    <w:rsid w:val="00907FC3"/>
    <w:rsid w:val="009118E5"/>
    <w:rsid w:val="00913625"/>
    <w:rsid w:val="00913985"/>
    <w:rsid w:val="009170F1"/>
    <w:rsid w:val="00921BF4"/>
    <w:rsid w:val="00923AC8"/>
    <w:rsid w:val="00924515"/>
    <w:rsid w:val="00925581"/>
    <w:rsid w:val="0092600B"/>
    <w:rsid w:val="009277C0"/>
    <w:rsid w:val="00930082"/>
    <w:rsid w:val="00930B20"/>
    <w:rsid w:val="009317B5"/>
    <w:rsid w:val="00931AE3"/>
    <w:rsid w:val="00932A3B"/>
    <w:rsid w:val="00934B24"/>
    <w:rsid w:val="00934F9A"/>
    <w:rsid w:val="00936994"/>
    <w:rsid w:val="0094255B"/>
    <w:rsid w:val="00942CAC"/>
    <w:rsid w:val="00942E76"/>
    <w:rsid w:val="00943053"/>
    <w:rsid w:val="00944582"/>
    <w:rsid w:val="00945043"/>
    <w:rsid w:val="0095000D"/>
    <w:rsid w:val="0095174F"/>
    <w:rsid w:val="00953854"/>
    <w:rsid w:val="009545DA"/>
    <w:rsid w:val="00960563"/>
    <w:rsid w:val="00960787"/>
    <w:rsid w:val="009628CF"/>
    <w:rsid w:val="009659E3"/>
    <w:rsid w:val="00966840"/>
    <w:rsid w:val="00972207"/>
    <w:rsid w:val="00972975"/>
    <w:rsid w:val="00972E62"/>
    <w:rsid w:val="00973FA3"/>
    <w:rsid w:val="00974CE2"/>
    <w:rsid w:val="009750D1"/>
    <w:rsid w:val="00975A29"/>
    <w:rsid w:val="00976D7F"/>
    <w:rsid w:val="009773EA"/>
    <w:rsid w:val="00977AAF"/>
    <w:rsid w:val="00977CF6"/>
    <w:rsid w:val="00983C7F"/>
    <w:rsid w:val="009843D2"/>
    <w:rsid w:val="00985BE3"/>
    <w:rsid w:val="00987E7E"/>
    <w:rsid w:val="00990CCD"/>
    <w:rsid w:val="00990FEB"/>
    <w:rsid w:val="0099119B"/>
    <w:rsid w:val="00991D9B"/>
    <w:rsid w:val="009928EC"/>
    <w:rsid w:val="00993F4E"/>
    <w:rsid w:val="0099779C"/>
    <w:rsid w:val="00997E78"/>
    <w:rsid w:val="009A25BE"/>
    <w:rsid w:val="009A3ADA"/>
    <w:rsid w:val="009A3D71"/>
    <w:rsid w:val="009A4A1E"/>
    <w:rsid w:val="009A4DC3"/>
    <w:rsid w:val="009A77E6"/>
    <w:rsid w:val="009B0A1B"/>
    <w:rsid w:val="009B0AA8"/>
    <w:rsid w:val="009B3A08"/>
    <w:rsid w:val="009B3F93"/>
    <w:rsid w:val="009B41A4"/>
    <w:rsid w:val="009B5790"/>
    <w:rsid w:val="009B5E3C"/>
    <w:rsid w:val="009B71E8"/>
    <w:rsid w:val="009C0DC4"/>
    <w:rsid w:val="009C13B3"/>
    <w:rsid w:val="009C3718"/>
    <w:rsid w:val="009C4804"/>
    <w:rsid w:val="009C5155"/>
    <w:rsid w:val="009C591C"/>
    <w:rsid w:val="009C5E74"/>
    <w:rsid w:val="009D0538"/>
    <w:rsid w:val="009D3510"/>
    <w:rsid w:val="009D7D58"/>
    <w:rsid w:val="009E0639"/>
    <w:rsid w:val="009E0D88"/>
    <w:rsid w:val="009E1F62"/>
    <w:rsid w:val="009E215F"/>
    <w:rsid w:val="009E7271"/>
    <w:rsid w:val="009E7B25"/>
    <w:rsid w:val="009F1AC3"/>
    <w:rsid w:val="009F446F"/>
    <w:rsid w:val="009F47D6"/>
    <w:rsid w:val="009F75E5"/>
    <w:rsid w:val="00A013C4"/>
    <w:rsid w:val="00A02EAF"/>
    <w:rsid w:val="00A0333F"/>
    <w:rsid w:val="00A06806"/>
    <w:rsid w:val="00A07E0E"/>
    <w:rsid w:val="00A105B1"/>
    <w:rsid w:val="00A11BA4"/>
    <w:rsid w:val="00A132A9"/>
    <w:rsid w:val="00A21948"/>
    <w:rsid w:val="00A22B40"/>
    <w:rsid w:val="00A232CC"/>
    <w:rsid w:val="00A25361"/>
    <w:rsid w:val="00A26A72"/>
    <w:rsid w:val="00A2748A"/>
    <w:rsid w:val="00A311A2"/>
    <w:rsid w:val="00A32098"/>
    <w:rsid w:val="00A33580"/>
    <w:rsid w:val="00A357FF"/>
    <w:rsid w:val="00A35A15"/>
    <w:rsid w:val="00A40256"/>
    <w:rsid w:val="00A40266"/>
    <w:rsid w:val="00A42F95"/>
    <w:rsid w:val="00A45E3F"/>
    <w:rsid w:val="00A4746E"/>
    <w:rsid w:val="00A515A3"/>
    <w:rsid w:val="00A515E5"/>
    <w:rsid w:val="00A51762"/>
    <w:rsid w:val="00A51F1B"/>
    <w:rsid w:val="00A532E6"/>
    <w:rsid w:val="00A54C28"/>
    <w:rsid w:val="00A57F43"/>
    <w:rsid w:val="00A664CF"/>
    <w:rsid w:val="00A6684F"/>
    <w:rsid w:val="00A67F4E"/>
    <w:rsid w:val="00A70B84"/>
    <w:rsid w:val="00A70D0C"/>
    <w:rsid w:val="00A712FA"/>
    <w:rsid w:val="00A71577"/>
    <w:rsid w:val="00A7282C"/>
    <w:rsid w:val="00A74B7E"/>
    <w:rsid w:val="00A74E92"/>
    <w:rsid w:val="00A75F4F"/>
    <w:rsid w:val="00A767A2"/>
    <w:rsid w:val="00A778AA"/>
    <w:rsid w:val="00A81F1C"/>
    <w:rsid w:val="00A82221"/>
    <w:rsid w:val="00A83536"/>
    <w:rsid w:val="00A837B8"/>
    <w:rsid w:val="00A839C8"/>
    <w:rsid w:val="00A845C4"/>
    <w:rsid w:val="00A84A0E"/>
    <w:rsid w:val="00A85419"/>
    <w:rsid w:val="00A85A51"/>
    <w:rsid w:val="00A863C6"/>
    <w:rsid w:val="00A865E2"/>
    <w:rsid w:val="00A866D8"/>
    <w:rsid w:val="00A86A7D"/>
    <w:rsid w:val="00A870FD"/>
    <w:rsid w:val="00A8711B"/>
    <w:rsid w:val="00A875B4"/>
    <w:rsid w:val="00A8775C"/>
    <w:rsid w:val="00A877A7"/>
    <w:rsid w:val="00A87AA0"/>
    <w:rsid w:val="00A90E3A"/>
    <w:rsid w:val="00A92403"/>
    <w:rsid w:val="00A9278C"/>
    <w:rsid w:val="00A9356F"/>
    <w:rsid w:val="00A936D3"/>
    <w:rsid w:val="00A93957"/>
    <w:rsid w:val="00A93B5D"/>
    <w:rsid w:val="00A93E81"/>
    <w:rsid w:val="00A93F4E"/>
    <w:rsid w:val="00A9490E"/>
    <w:rsid w:val="00A94D3F"/>
    <w:rsid w:val="00A94E93"/>
    <w:rsid w:val="00A960D0"/>
    <w:rsid w:val="00A96C29"/>
    <w:rsid w:val="00AA0128"/>
    <w:rsid w:val="00AA0E3B"/>
    <w:rsid w:val="00AA1581"/>
    <w:rsid w:val="00AA3780"/>
    <w:rsid w:val="00AB089E"/>
    <w:rsid w:val="00AB1556"/>
    <w:rsid w:val="00AB15D4"/>
    <w:rsid w:val="00AB26F8"/>
    <w:rsid w:val="00AB2794"/>
    <w:rsid w:val="00AB548B"/>
    <w:rsid w:val="00AB55DB"/>
    <w:rsid w:val="00AB6B62"/>
    <w:rsid w:val="00AB7A6F"/>
    <w:rsid w:val="00AC19D9"/>
    <w:rsid w:val="00AC2C65"/>
    <w:rsid w:val="00AC2D01"/>
    <w:rsid w:val="00AC3B83"/>
    <w:rsid w:val="00AC5603"/>
    <w:rsid w:val="00AC6320"/>
    <w:rsid w:val="00AC6587"/>
    <w:rsid w:val="00AC78BF"/>
    <w:rsid w:val="00AC78CC"/>
    <w:rsid w:val="00AC795D"/>
    <w:rsid w:val="00AC7984"/>
    <w:rsid w:val="00AD07D6"/>
    <w:rsid w:val="00AD35FC"/>
    <w:rsid w:val="00AD471B"/>
    <w:rsid w:val="00AD70C3"/>
    <w:rsid w:val="00AD7728"/>
    <w:rsid w:val="00AD7C10"/>
    <w:rsid w:val="00AE076F"/>
    <w:rsid w:val="00AE142A"/>
    <w:rsid w:val="00AE5EEA"/>
    <w:rsid w:val="00AE65B1"/>
    <w:rsid w:val="00AE7637"/>
    <w:rsid w:val="00AE769B"/>
    <w:rsid w:val="00AF0C17"/>
    <w:rsid w:val="00AF2576"/>
    <w:rsid w:val="00AF3A7B"/>
    <w:rsid w:val="00AF4F52"/>
    <w:rsid w:val="00AF5BE1"/>
    <w:rsid w:val="00AF5C72"/>
    <w:rsid w:val="00AF6822"/>
    <w:rsid w:val="00AF7834"/>
    <w:rsid w:val="00B00403"/>
    <w:rsid w:val="00B0133E"/>
    <w:rsid w:val="00B0259B"/>
    <w:rsid w:val="00B03DD5"/>
    <w:rsid w:val="00B047E2"/>
    <w:rsid w:val="00B04D91"/>
    <w:rsid w:val="00B0506B"/>
    <w:rsid w:val="00B06E6E"/>
    <w:rsid w:val="00B1220E"/>
    <w:rsid w:val="00B12930"/>
    <w:rsid w:val="00B12ECB"/>
    <w:rsid w:val="00B12FE4"/>
    <w:rsid w:val="00B13D7C"/>
    <w:rsid w:val="00B153F5"/>
    <w:rsid w:val="00B17B40"/>
    <w:rsid w:val="00B2078D"/>
    <w:rsid w:val="00B22194"/>
    <w:rsid w:val="00B23966"/>
    <w:rsid w:val="00B25365"/>
    <w:rsid w:val="00B26284"/>
    <w:rsid w:val="00B33C7B"/>
    <w:rsid w:val="00B3451A"/>
    <w:rsid w:val="00B37D57"/>
    <w:rsid w:val="00B411A5"/>
    <w:rsid w:val="00B41BF7"/>
    <w:rsid w:val="00B43179"/>
    <w:rsid w:val="00B463D0"/>
    <w:rsid w:val="00B513DF"/>
    <w:rsid w:val="00B520FD"/>
    <w:rsid w:val="00B53DC3"/>
    <w:rsid w:val="00B53EB9"/>
    <w:rsid w:val="00B54408"/>
    <w:rsid w:val="00B55C33"/>
    <w:rsid w:val="00B6162A"/>
    <w:rsid w:val="00B62DA9"/>
    <w:rsid w:val="00B63863"/>
    <w:rsid w:val="00B65021"/>
    <w:rsid w:val="00B70B24"/>
    <w:rsid w:val="00B74800"/>
    <w:rsid w:val="00B7676F"/>
    <w:rsid w:val="00B77301"/>
    <w:rsid w:val="00B82567"/>
    <w:rsid w:val="00B829A7"/>
    <w:rsid w:val="00B84582"/>
    <w:rsid w:val="00B85502"/>
    <w:rsid w:val="00B86895"/>
    <w:rsid w:val="00B86B57"/>
    <w:rsid w:val="00B86C39"/>
    <w:rsid w:val="00B9114A"/>
    <w:rsid w:val="00B935E9"/>
    <w:rsid w:val="00B93C34"/>
    <w:rsid w:val="00B9452B"/>
    <w:rsid w:val="00B97DED"/>
    <w:rsid w:val="00BA017D"/>
    <w:rsid w:val="00BA0F5A"/>
    <w:rsid w:val="00BA4728"/>
    <w:rsid w:val="00BA5E11"/>
    <w:rsid w:val="00BA6590"/>
    <w:rsid w:val="00BA69A6"/>
    <w:rsid w:val="00BA703F"/>
    <w:rsid w:val="00BA7A2B"/>
    <w:rsid w:val="00BB0AFB"/>
    <w:rsid w:val="00BB1A76"/>
    <w:rsid w:val="00BB25C2"/>
    <w:rsid w:val="00BB40EB"/>
    <w:rsid w:val="00BB5F1A"/>
    <w:rsid w:val="00BB5F8F"/>
    <w:rsid w:val="00BB64DB"/>
    <w:rsid w:val="00BB6DAF"/>
    <w:rsid w:val="00BC0756"/>
    <w:rsid w:val="00BC095B"/>
    <w:rsid w:val="00BC1F62"/>
    <w:rsid w:val="00BC2F04"/>
    <w:rsid w:val="00BC6062"/>
    <w:rsid w:val="00BC61F2"/>
    <w:rsid w:val="00BC6BA3"/>
    <w:rsid w:val="00BC6C1D"/>
    <w:rsid w:val="00BC6D42"/>
    <w:rsid w:val="00BC7A3C"/>
    <w:rsid w:val="00BC7DCC"/>
    <w:rsid w:val="00BC7EF5"/>
    <w:rsid w:val="00BD3EA1"/>
    <w:rsid w:val="00BD4DD9"/>
    <w:rsid w:val="00BE09E3"/>
    <w:rsid w:val="00BE2769"/>
    <w:rsid w:val="00BE29CB"/>
    <w:rsid w:val="00BE449F"/>
    <w:rsid w:val="00BE4AB3"/>
    <w:rsid w:val="00BE59AE"/>
    <w:rsid w:val="00BF09F4"/>
    <w:rsid w:val="00BF4058"/>
    <w:rsid w:val="00BF44FE"/>
    <w:rsid w:val="00C0030A"/>
    <w:rsid w:val="00C01EEC"/>
    <w:rsid w:val="00C03278"/>
    <w:rsid w:val="00C040C3"/>
    <w:rsid w:val="00C0468B"/>
    <w:rsid w:val="00C0474A"/>
    <w:rsid w:val="00C0608D"/>
    <w:rsid w:val="00C07A8A"/>
    <w:rsid w:val="00C12E32"/>
    <w:rsid w:val="00C14A25"/>
    <w:rsid w:val="00C151A5"/>
    <w:rsid w:val="00C15896"/>
    <w:rsid w:val="00C15EF4"/>
    <w:rsid w:val="00C173A8"/>
    <w:rsid w:val="00C210DD"/>
    <w:rsid w:val="00C2237E"/>
    <w:rsid w:val="00C2244D"/>
    <w:rsid w:val="00C226CA"/>
    <w:rsid w:val="00C248B8"/>
    <w:rsid w:val="00C26EAF"/>
    <w:rsid w:val="00C323B5"/>
    <w:rsid w:val="00C32871"/>
    <w:rsid w:val="00C33343"/>
    <w:rsid w:val="00C34965"/>
    <w:rsid w:val="00C34EC4"/>
    <w:rsid w:val="00C3631E"/>
    <w:rsid w:val="00C367CB"/>
    <w:rsid w:val="00C36CE0"/>
    <w:rsid w:val="00C4652C"/>
    <w:rsid w:val="00C47635"/>
    <w:rsid w:val="00C47939"/>
    <w:rsid w:val="00C5242F"/>
    <w:rsid w:val="00C52871"/>
    <w:rsid w:val="00C529EC"/>
    <w:rsid w:val="00C54FEC"/>
    <w:rsid w:val="00C56343"/>
    <w:rsid w:val="00C56895"/>
    <w:rsid w:val="00C60605"/>
    <w:rsid w:val="00C60A1A"/>
    <w:rsid w:val="00C61C54"/>
    <w:rsid w:val="00C630B1"/>
    <w:rsid w:val="00C63BB5"/>
    <w:rsid w:val="00C642A3"/>
    <w:rsid w:val="00C64F33"/>
    <w:rsid w:val="00C65811"/>
    <w:rsid w:val="00C66383"/>
    <w:rsid w:val="00C66C75"/>
    <w:rsid w:val="00C67DCF"/>
    <w:rsid w:val="00C67FE5"/>
    <w:rsid w:val="00C7075F"/>
    <w:rsid w:val="00C72400"/>
    <w:rsid w:val="00C74BB8"/>
    <w:rsid w:val="00C75F31"/>
    <w:rsid w:val="00C77D0D"/>
    <w:rsid w:val="00C8511B"/>
    <w:rsid w:val="00C87566"/>
    <w:rsid w:val="00C91D89"/>
    <w:rsid w:val="00C9483C"/>
    <w:rsid w:val="00C953DC"/>
    <w:rsid w:val="00C96515"/>
    <w:rsid w:val="00C966B2"/>
    <w:rsid w:val="00C96927"/>
    <w:rsid w:val="00C96F6D"/>
    <w:rsid w:val="00C974F6"/>
    <w:rsid w:val="00C97FAF"/>
    <w:rsid w:val="00CA1982"/>
    <w:rsid w:val="00CA26F8"/>
    <w:rsid w:val="00CA77A9"/>
    <w:rsid w:val="00CB0F47"/>
    <w:rsid w:val="00CB1847"/>
    <w:rsid w:val="00CB28C0"/>
    <w:rsid w:val="00CB2A80"/>
    <w:rsid w:val="00CB5AD9"/>
    <w:rsid w:val="00CB6A7F"/>
    <w:rsid w:val="00CC3E07"/>
    <w:rsid w:val="00CC765A"/>
    <w:rsid w:val="00CC7C1D"/>
    <w:rsid w:val="00CC7EEB"/>
    <w:rsid w:val="00CD0248"/>
    <w:rsid w:val="00CD18CA"/>
    <w:rsid w:val="00CD2F0B"/>
    <w:rsid w:val="00CD46AF"/>
    <w:rsid w:val="00CD4B4E"/>
    <w:rsid w:val="00CD7ED8"/>
    <w:rsid w:val="00CE042C"/>
    <w:rsid w:val="00CE19AF"/>
    <w:rsid w:val="00CE2B1E"/>
    <w:rsid w:val="00CE2C5C"/>
    <w:rsid w:val="00CE301E"/>
    <w:rsid w:val="00CE427A"/>
    <w:rsid w:val="00CE4702"/>
    <w:rsid w:val="00CE4D9A"/>
    <w:rsid w:val="00CE635D"/>
    <w:rsid w:val="00CE7B31"/>
    <w:rsid w:val="00CF12EB"/>
    <w:rsid w:val="00CF17D6"/>
    <w:rsid w:val="00CF229F"/>
    <w:rsid w:val="00CF23D0"/>
    <w:rsid w:val="00CF36DF"/>
    <w:rsid w:val="00CF6999"/>
    <w:rsid w:val="00CF6F93"/>
    <w:rsid w:val="00D0048E"/>
    <w:rsid w:val="00D00AA3"/>
    <w:rsid w:val="00D02501"/>
    <w:rsid w:val="00D03E56"/>
    <w:rsid w:val="00D050CF"/>
    <w:rsid w:val="00D05F55"/>
    <w:rsid w:val="00D07444"/>
    <w:rsid w:val="00D075A1"/>
    <w:rsid w:val="00D10D1F"/>
    <w:rsid w:val="00D1257C"/>
    <w:rsid w:val="00D1260A"/>
    <w:rsid w:val="00D12B1B"/>
    <w:rsid w:val="00D136A0"/>
    <w:rsid w:val="00D13AD8"/>
    <w:rsid w:val="00D13CFD"/>
    <w:rsid w:val="00D14605"/>
    <w:rsid w:val="00D147CE"/>
    <w:rsid w:val="00D15628"/>
    <w:rsid w:val="00D15637"/>
    <w:rsid w:val="00D15D8E"/>
    <w:rsid w:val="00D20010"/>
    <w:rsid w:val="00D212CB"/>
    <w:rsid w:val="00D23BDB"/>
    <w:rsid w:val="00D249DB"/>
    <w:rsid w:val="00D24F2C"/>
    <w:rsid w:val="00D2684E"/>
    <w:rsid w:val="00D26E8A"/>
    <w:rsid w:val="00D26FF4"/>
    <w:rsid w:val="00D27C97"/>
    <w:rsid w:val="00D329BD"/>
    <w:rsid w:val="00D33E39"/>
    <w:rsid w:val="00D34096"/>
    <w:rsid w:val="00D41353"/>
    <w:rsid w:val="00D427F5"/>
    <w:rsid w:val="00D45D23"/>
    <w:rsid w:val="00D5233C"/>
    <w:rsid w:val="00D54FB3"/>
    <w:rsid w:val="00D55B96"/>
    <w:rsid w:val="00D57C62"/>
    <w:rsid w:val="00D60A1A"/>
    <w:rsid w:val="00D60F1D"/>
    <w:rsid w:val="00D61B08"/>
    <w:rsid w:val="00D63367"/>
    <w:rsid w:val="00D63B87"/>
    <w:rsid w:val="00D63C71"/>
    <w:rsid w:val="00D63DD2"/>
    <w:rsid w:val="00D65E8B"/>
    <w:rsid w:val="00D666AA"/>
    <w:rsid w:val="00D75976"/>
    <w:rsid w:val="00D770A3"/>
    <w:rsid w:val="00D77D0C"/>
    <w:rsid w:val="00D82623"/>
    <w:rsid w:val="00D84EAC"/>
    <w:rsid w:val="00D87D2F"/>
    <w:rsid w:val="00D91C14"/>
    <w:rsid w:val="00D933E0"/>
    <w:rsid w:val="00D93B1D"/>
    <w:rsid w:val="00D93BE4"/>
    <w:rsid w:val="00D949B2"/>
    <w:rsid w:val="00D96A82"/>
    <w:rsid w:val="00DA0638"/>
    <w:rsid w:val="00DA26A1"/>
    <w:rsid w:val="00DA43D0"/>
    <w:rsid w:val="00DA5C82"/>
    <w:rsid w:val="00DA684F"/>
    <w:rsid w:val="00DA6B18"/>
    <w:rsid w:val="00DB17DD"/>
    <w:rsid w:val="00DB204A"/>
    <w:rsid w:val="00DB3B0F"/>
    <w:rsid w:val="00DB5658"/>
    <w:rsid w:val="00DB56EE"/>
    <w:rsid w:val="00DB5B05"/>
    <w:rsid w:val="00DB6210"/>
    <w:rsid w:val="00DB76DA"/>
    <w:rsid w:val="00DC01FB"/>
    <w:rsid w:val="00DC0451"/>
    <w:rsid w:val="00DC0F13"/>
    <w:rsid w:val="00DC161A"/>
    <w:rsid w:val="00DC26F6"/>
    <w:rsid w:val="00DC29B5"/>
    <w:rsid w:val="00DC302F"/>
    <w:rsid w:val="00DC3573"/>
    <w:rsid w:val="00DC4BE9"/>
    <w:rsid w:val="00DC5DC6"/>
    <w:rsid w:val="00DC6771"/>
    <w:rsid w:val="00DD23FE"/>
    <w:rsid w:val="00DD359F"/>
    <w:rsid w:val="00DD4F37"/>
    <w:rsid w:val="00DD75EA"/>
    <w:rsid w:val="00DE0D5B"/>
    <w:rsid w:val="00DE20DB"/>
    <w:rsid w:val="00DE3ABA"/>
    <w:rsid w:val="00DE4AB8"/>
    <w:rsid w:val="00DF4552"/>
    <w:rsid w:val="00DF4630"/>
    <w:rsid w:val="00DF65DC"/>
    <w:rsid w:val="00DF6D11"/>
    <w:rsid w:val="00DF78E2"/>
    <w:rsid w:val="00E00DC9"/>
    <w:rsid w:val="00E01D36"/>
    <w:rsid w:val="00E06915"/>
    <w:rsid w:val="00E07751"/>
    <w:rsid w:val="00E1212B"/>
    <w:rsid w:val="00E13C32"/>
    <w:rsid w:val="00E13D3A"/>
    <w:rsid w:val="00E16040"/>
    <w:rsid w:val="00E16E71"/>
    <w:rsid w:val="00E17065"/>
    <w:rsid w:val="00E20324"/>
    <w:rsid w:val="00E203B2"/>
    <w:rsid w:val="00E2041C"/>
    <w:rsid w:val="00E222E5"/>
    <w:rsid w:val="00E2313E"/>
    <w:rsid w:val="00E233E1"/>
    <w:rsid w:val="00E2691D"/>
    <w:rsid w:val="00E26AC7"/>
    <w:rsid w:val="00E272DB"/>
    <w:rsid w:val="00E27F18"/>
    <w:rsid w:val="00E3145F"/>
    <w:rsid w:val="00E346B5"/>
    <w:rsid w:val="00E35029"/>
    <w:rsid w:val="00E35B62"/>
    <w:rsid w:val="00E36F80"/>
    <w:rsid w:val="00E37392"/>
    <w:rsid w:val="00E41031"/>
    <w:rsid w:val="00E4145D"/>
    <w:rsid w:val="00E414BB"/>
    <w:rsid w:val="00E43261"/>
    <w:rsid w:val="00E45330"/>
    <w:rsid w:val="00E516C2"/>
    <w:rsid w:val="00E52A82"/>
    <w:rsid w:val="00E54DCD"/>
    <w:rsid w:val="00E550B3"/>
    <w:rsid w:val="00E568C5"/>
    <w:rsid w:val="00E56BE2"/>
    <w:rsid w:val="00E614FC"/>
    <w:rsid w:val="00E61CE3"/>
    <w:rsid w:val="00E6487C"/>
    <w:rsid w:val="00E654E7"/>
    <w:rsid w:val="00E65D38"/>
    <w:rsid w:val="00E66C56"/>
    <w:rsid w:val="00E66D4C"/>
    <w:rsid w:val="00E67F2B"/>
    <w:rsid w:val="00E70459"/>
    <w:rsid w:val="00E70ECA"/>
    <w:rsid w:val="00E72511"/>
    <w:rsid w:val="00E725D7"/>
    <w:rsid w:val="00E727B9"/>
    <w:rsid w:val="00E72D4C"/>
    <w:rsid w:val="00E732B7"/>
    <w:rsid w:val="00E74377"/>
    <w:rsid w:val="00E74F38"/>
    <w:rsid w:val="00E75611"/>
    <w:rsid w:val="00E768A7"/>
    <w:rsid w:val="00E76A05"/>
    <w:rsid w:val="00E778B8"/>
    <w:rsid w:val="00E80092"/>
    <w:rsid w:val="00E82682"/>
    <w:rsid w:val="00E8278D"/>
    <w:rsid w:val="00E83109"/>
    <w:rsid w:val="00E839E2"/>
    <w:rsid w:val="00E8433C"/>
    <w:rsid w:val="00E84408"/>
    <w:rsid w:val="00E8521D"/>
    <w:rsid w:val="00E8624D"/>
    <w:rsid w:val="00E864A2"/>
    <w:rsid w:val="00E866B9"/>
    <w:rsid w:val="00E8771A"/>
    <w:rsid w:val="00E9073D"/>
    <w:rsid w:val="00E9102B"/>
    <w:rsid w:val="00E936F8"/>
    <w:rsid w:val="00E952E4"/>
    <w:rsid w:val="00E9532E"/>
    <w:rsid w:val="00E95950"/>
    <w:rsid w:val="00E95C7C"/>
    <w:rsid w:val="00E96628"/>
    <w:rsid w:val="00E9723E"/>
    <w:rsid w:val="00EA0C07"/>
    <w:rsid w:val="00EA2EAE"/>
    <w:rsid w:val="00EA3F27"/>
    <w:rsid w:val="00EA66BB"/>
    <w:rsid w:val="00EB1373"/>
    <w:rsid w:val="00EB3F4D"/>
    <w:rsid w:val="00EB3F94"/>
    <w:rsid w:val="00EB6F02"/>
    <w:rsid w:val="00EC34E4"/>
    <w:rsid w:val="00EC419C"/>
    <w:rsid w:val="00EC62CE"/>
    <w:rsid w:val="00EC772A"/>
    <w:rsid w:val="00ED43E2"/>
    <w:rsid w:val="00ED4BAA"/>
    <w:rsid w:val="00ED67C1"/>
    <w:rsid w:val="00ED70CA"/>
    <w:rsid w:val="00ED78BF"/>
    <w:rsid w:val="00ED7A3A"/>
    <w:rsid w:val="00EE0225"/>
    <w:rsid w:val="00EE157A"/>
    <w:rsid w:val="00EE24A4"/>
    <w:rsid w:val="00EE34BA"/>
    <w:rsid w:val="00EE4AD7"/>
    <w:rsid w:val="00EE4D0A"/>
    <w:rsid w:val="00EE7A16"/>
    <w:rsid w:val="00EF02F2"/>
    <w:rsid w:val="00EF1140"/>
    <w:rsid w:val="00EF21B3"/>
    <w:rsid w:val="00EF39EC"/>
    <w:rsid w:val="00EF4298"/>
    <w:rsid w:val="00EF5687"/>
    <w:rsid w:val="00EF7055"/>
    <w:rsid w:val="00EF7943"/>
    <w:rsid w:val="00F045F4"/>
    <w:rsid w:val="00F057B0"/>
    <w:rsid w:val="00F06021"/>
    <w:rsid w:val="00F074BA"/>
    <w:rsid w:val="00F10215"/>
    <w:rsid w:val="00F12187"/>
    <w:rsid w:val="00F12F67"/>
    <w:rsid w:val="00F14EEC"/>
    <w:rsid w:val="00F1530A"/>
    <w:rsid w:val="00F16D94"/>
    <w:rsid w:val="00F20ED8"/>
    <w:rsid w:val="00F22AE2"/>
    <w:rsid w:val="00F22B15"/>
    <w:rsid w:val="00F2340B"/>
    <w:rsid w:val="00F23A98"/>
    <w:rsid w:val="00F241BF"/>
    <w:rsid w:val="00F250C3"/>
    <w:rsid w:val="00F305F5"/>
    <w:rsid w:val="00F32870"/>
    <w:rsid w:val="00F355DF"/>
    <w:rsid w:val="00F35C27"/>
    <w:rsid w:val="00F367AD"/>
    <w:rsid w:val="00F40B3D"/>
    <w:rsid w:val="00F4141B"/>
    <w:rsid w:val="00F42363"/>
    <w:rsid w:val="00F42DD1"/>
    <w:rsid w:val="00F46466"/>
    <w:rsid w:val="00F46688"/>
    <w:rsid w:val="00F4681A"/>
    <w:rsid w:val="00F47039"/>
    <w:rsid w:val="00F47C5D"/>
    <w:rsid w:val="00F511E0"/>
    <w:rsid w:val="00F521E9"/>
    <w:rsid w:val="00F571C8"/>
    <w:rsid w:val="00F57700"/>
    <w:rsid w:val="00F57D54"/>
    <w:rsid w:val="00F60E90"/>
    <w:rsid w:val="00F62A95"/>
    <w:rsid w:val="00F62D2C"/>
    <w:rsid w:val="00F63231"/>
    <w:rsid w:val="00F677EA"/>
    <w:rsid w:val="00F67FA2"/>
    <w:rsid w:val="00F700C9"/>
    <w:rsid w:val="00F71F98"/>
    <w:rsid w:val="00F73745"/>
    <w:rsid w:val="00F73C80"/>
    <w:rsid w:val="00F73CA6"/>
    <w:rsid w:val="00F75712"/>
    <w:rsid w:val="00F76A2E"/>
    <w:rsid w:val="00F770E5"/>
    <w:rsid w:val="00F776E5"/>
    <w:rsid w:val="00F805F5"/>
    <w:rsid w:val="00F81653"/>
    <w:rsid w:val="00F81860"/>
    <w:rsid w:val="00F84308"/>
    <w:rsid w:val="00F8571B"/>
    <w:rsid w:val="00F85E6B"/>
    <w:rsid w:val="00F86961"/>
    <w:rsid w:val="00F92CFD"/>
    <w:rsid w:val="00F93D64"/>
    <w:rsid w:val="00F9553B"/>
    <w:rsid w:val="00F958DC"/>
    <w:rsid w:val="00F95DC2"/>
    <w:rsid w:val="00F96EF9"/>
    <w:rsid w:val="00FA459B"/>
    <w:rsid w:val="00FA463F"/>
    <w:rsid w:val="00FA6164"/>
    <w:rsid w:val="00FB26EC"/>
    <w:rsid w:val="00FB2973"/>
    <w:rsid w:val="00FB3AA5"/>
    <w:rsid w:val="00FB4660"/>
    <w:rsid w:val="00FB64F8"/>
    <w:rsid w:val="00FC06F3"/>
    <w:rsid w:val="00FC0B64"/>
    <w:rsid w:val="00FC13E6"/>
    <w:rsid w:val="00FC2737"/>
    <w:rsid w:val="00FC6031"/>
    <w:rsid w:val="00FC7F8F"/>
    <w:rsid w:val="00FD50B1"/>
    <w:rsid w:val="00FD5372"/>
    <w:rsid w:val="00FE17C5"/>
    <w:rsid w:val="00FE3F1B"/>
    <w:rsid w:val="00FE51DB"/>
    <w:rsid w:val="00FE531E"/>
    <w:rsid w:val="00FE593C"/>
    <w:rsid w:val="00FE613C"/>
    <w:rsid w:val="00FF04E9"/>
    <w:rsid w:val="00FF1849"/>
    <w:rsid w:val="00FF4D02"/>
    <w:rsid w:val="00FF5A19"/>
    <w:rsid w:val="00FF5F46"/>
    <w:rsid w:val="00FF6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76CDC"/>
  <w15:docId w15:val="{84352FC1-571C-426B-BE62-07A9056F3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FC5"/>
    <w:pPr>
      <w:spacing w:after="240" w:line="240" w:lineRule="auto"/>
      <w:jc w:val="both"/>
    </w:pPr>
    <w:rPr>
      <w:rFonts w:eastAsia="SimSun" w:cs="Times New Roman"/>
      <w:color w:val="808080" w:themeColor="background1" w:themeShade="80"/>
      <w:lang w:val="en-GB" w:eastAsia="zh-CN"/>
    </w:rPr>
  </w:style>
  <w:style w:type="paragraph" w:styleId="Heading1">
    <w:name w:val="heading 1"/>
    <w:basedOn w:val="SRPclusterlogframesub-headings"/>
    <w:next w:val="Normal"/>
    <w:link w:val="Heading1Char"/>
    <w:qFormat/>
    <w:rsid w:val="00367FBF"/>
    <w:pPr>
      <w:pageBreakBefore/>
      <w:spacing w:before="240"/>
      <w:jc w:val="center"/>
      <w:outlineLvl w:val="0"/>
    </w:pPr>
    <w:rPr>
      <w:rFonts w:asciiTheme="minorHAnsi" w:hAnsiTheme="minorHAnsi"/>
      <w:sz w:val="28"/>
      <w:szCs w:val="28"/>
    </w:rPr>
  </w:style>
  <w:style w:type="paragraph" w:styleId="Heading2">
    <w:name w:val="heading 2"/>
    <w:basedOn w:val="Normal"/>
    <w:next w:val="Normal"/>
    <w:link w:val="Heading2Char"/>
    <w:qFormat/>
    <w:rsid w:val="00AC2D01"/>
    <w:pPr>
      <w:spacing w:before="240"/>
      <w:outlineLvl w:val="1"/>
    </w:pPr>
    <w:rPr>
      <w:b/>
      <w:i/>
      <w:color w:val="548DD4" w:themeColor="text2" w:themeTint="99"/>
      <w:sz w:val="28"/>
      <w:szCs w:val="28"/>
    </w:rPr>
  </w:style>
  <w:style w:type="paragraph" w:styleId="Heading3">
    <w:name w:val="heading 3"/>
    <w:basedOn w:val="Heading2"/>
    <w:next w:val="Normal"/>
    <w:link w:val="Heading3Char"/>
    <w:uiPriority w:val="9"/>
    <w:unhideWhenUsed/>
    <w:qFormat/>
    <w:rsid w:val="00516801"/>
    <w:pPr>
      <w:outlineLvl w:val="2"/>
    </w:pPr>
    <w:rPr>
      <w:b w:val="0"/>
      <w:sz w:val="24"/>
      <w:u w:val="single"/>
      <w:lang w:val="en-US"/>
    </w:rPr>
  </w:style>
  <w:style w:type="paragraph" w:styleId="Heading4">
    <w:name w:val="heading 4"/>
    <w:basedOn w:val="Normal"/>
    <w:next w:val="Normal"/>
    <w:link w:val="Heading4Char"/>
    <w:uiPriority w:val="9"/>
    <w:semiHidden/>
    <w:unhideWhenUsed/>
    <w:qFormat/>
    <w:rsid w:val="00C72400"/>
    <w:pPr>
      <w:keepNext/>
      <w:keepLines/>
      <w:numPr>
        <w:ilvl w:val="3"/>
        <w:numId w:val="2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72400"/>
    <w:pPr>
      <w:keepNext/>
      <w:keepLines/>
      <w:numPr>
        <w:ilvl w:val="4"/>
        <w:numId w:val="2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72400"/>
    <w:pPr>
      <w:keepNext/>
      <w:keepLines/>
      <w:numPr>
        <w:ilvl w:val="5"/>
        <w:numId w:val="2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72400"/>
    <w:pPr>
      <w:keepNext/>
      <w:keepLines/>
      <w:numPr>
        <w:ilvl w:val="6"/>
        <w:numId w:val="2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72400"/>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2400"/>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C5BB2"/>
    <w:pPr>
      <w:numPr>
        <w:numId w:val="35"/>
      </w:numPr>
      <w:contextualSpacing/>
    </w:pPr>
  </w:style>
  <w:style w:type="character" w:customStyle="1" w:styleId="Heading1Char">
    <w:name w:val="Heading 1 Char"/>
    <w:basedOn w:val="DefaultParagraphFont"/>
    <w:link w:val="Heading1"/>
    <w:rsid w:val="00367FBF"/>
    <w:rPr>
      <w:rFonts w:eastAsia="PMingLiU" w:cs="Times New Roman"/>
      <w:b/>
      <w:color w:val="026CB6"/>
      <w:sz w:val="28"/>
      <w:szCs w:val="28"/>
      <w:lang w:eastAsia="zh-TW"/>
    </w:rPr>
  </w:style>
  <w:style w:type="character" w:customStyle="1" w:styleId="Heading2Char">
    <w:name w:val="Heading 2 Char"/>
    <w:basedOn w:val="DefaultParagraphFont"/>
    <w:link w:val="Heading2"/>
    <w:rsid w:val="00AC2D01"/>
    <w:rPr>
      <w:rFonts w:eastAsia="SimSun" w:cs="Times New Roman"/>
      <w:b/>
      <w:i/>
      <w:color w:val="548DD4" w:themeColor="text2" w:themeTint="99"/>
      <w:sz w:val="28"/>
      <w:szCs w:val="28"/>
      <w:lang w:val="en-GB" w:eastAsia="zh-CN"/>
    </w:rPr>
  </w:style>
  <w:style w:type="character" w:customStyle="1" w:styleId="hps">
    <w:name w:val="hps"/>
    <w:basedOn w:val="DefaultParagraphFont"/>
    <w:rsid w:val="00C953DC"/>
  </w:style>
  <w:style w:type="paragraph" w:styleId="FootnoteText">
    <w:name w:val="footnote text"/>
    <w:basedOn w:val="Normal"/>
    <w:link w:val="FootnoteTextChar"/>
    <w:uiPriority w:val="99"/>
    <w:unhideWhenUsed/>
    <w:rsid w:val="00014447"/>
    <w:rPr>
      <w:rFonts w:ascii="Arial" w:eastAsiaTheme="minorEastAsia" w:hAnsi="Arial" w:cstheme="minorBidi"/>
      <w:sz w:val="20"/>
      <w:szCs w:val="20"/>
      <w:lang w:eastAsia="en-GB"/>
    </w:rPr>
  </w:style>
  <w:style w:type="character" w:customStyle="1" w:styleId="FootnoteTextChar">
    <w:name w:val="Footnote Text Char"/>
    <w:basedOn w:val="DefaultParagraphFont"/>
    <w:link w:val="FootnoteText"/>
    <w:uiPriority w:val="99"/>
    <w:rsid w:val="00014447"/>
    <w:rPr>
      <w:rFonts w:ascii="Arial" w:eastAsiaTheme="minorEastAsia" w:hAnsi="Arial"/>
      <w:sz w:val="20"/>
      <w:szCs w:val="20"/>
      <w:lang w:val="en-GB" w:eastAsia="en-GB"/>
    </w:rPr>
  </w:style>
  <w:style w:type="character" w:styleId="FootnoteReference">
    <w:name w:val="footnote reference"/>
    <w:basedOn w:val="DefaultParagraphFont"/>
    <w:uiPriority w:val="99"/>
    <w:unhideWhenUsed/>
    <w:rsid w:val="00014447"/>
    <w:rPr>
      <w:vertAlign w:val="superscript"/>
    </w:rPr>
  </w:style>
  <w:style w:type="character" w:customStyle="1" w:styleId="A4">
    <w:name w:val="A4"/>
    <w:uiPriority w:val="99"/>
    <w:rsid w:val="00014447"/>
    <w:rPr>
      <w:rFonts w:cs="HelveticaNeueLT Std"/>
      <w:color w:val="000000"/>
      <w:sz w:val="22"/>
      <w:szCs w:val="22"/>
    </w:rPr>
  </w:style>
  <w:style w:type="character" w:customStyle="1" w:styleId="ListParagraphChar">
    <w:name w:val="List Paragraph Char"/>
    <w:link w:val="ListParagraph"/>
    <w:uiPriority w:val="34"/>
    <w:locked/>
    <w:rsid w:val="006C5BB2"/>
    <w:rPr>
      <w:rFonts w:eastAsia="SimSun" w:cs="Times New Roman"/>
      <w:color w:val="808080" w:themeColor="background1" w:themeShade="80"/>
      <w:lang w:val="en-GB" w:eastAsia="zh-CN"/>
    </w:rPr>
  </w:style>
  <w:style w:type="table" w:styleId="TableGrid">
    <w:name w:val="Table Grid"/>
    <w:basedOn w:val="TableNormal"/>
    <w:uiPriority w:val="59"/>
    <w:rsid w:val="007F6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6628"/>
    <w:rPr>
      <w:rFonts w:ascii="Tahoma" w:hAnsi="Tahoma" w:cs="Tahoma"/>
      <w:sz w:val="16"/>
      <w:szCs w:val="16"/>
    </w:rPr>
  </w:style>
  <w:style w:type="character" w:customStyle="1" w:styleId="BalloonTextChar">
    <w:name w:val="Balloon Text Char"/>
    <w:basedOn w:val="DefaultParagraphFont"/>
    <w:link w:val="BalloonText"/>
    <w:uiPriority w:val="99"/>
    <w:semiHidden/>
    <w:rsid w:val="00E96628"/>
    <w:rPr>
      <w:rFonts w:ascii="Tahoma" w:eastAsia="SimSun" w:hAnsi="Tahoma" w:cs="Tahoma"/>
      <w:sz w:val="16"/>
      <w:szCs w:val="16"/>
      <w:lang w:val="fr-CI" w:eastAsia="zh-CN"/>
    </w:rPr>
  </w:style>
  <w:style w:type="table" w:customStyle="1" w:styleId="CAPtablesimple">
    <w:name w:val="CAP_table_simple"/>
    <w:basedOn w:val="TableNormal"/>
    <w:uiPriority w:val="99"/>
    <w:rsid w:val="005F72F3"/>
    <w:pPr>
      <w:spacing w:after="0" w:line="240" w:lineRule="auto"/>
      <w:ind w:left="108" w:right="108"/>
    </w:pPr>
    <w:rPr>
      <w:rFonts w:ascii="Arial" w:hAnsi="Arial"/>
      <w:color w:val="404040"/>
      <w:sz w:val="16"/>
    </w:rPr>
    <w:tblPr>
      <w:tblStyleRowBandSize w:val="1"/>
      <w:tblStyleColBandSize w:val="1"/>
      <w:jc w:val="center"/>
      <w:tblBorders>
        <w:bottom w:val="single" w:sz="2" w:space="0" w:color="D9D9D9" w:themeColor="background1" w:themeShade="D9"/>
      </w:tblBorders>
      <w:tblCellMar>
        <w:top w:w="45" w:type="dxa"/>
        <w:left w:w="0" w:type="dxa"/>
        <w:bottom w:w="45" w:type="dxa"/>
        <w:right w:w="0" w:type="dxa"/>
      </w:tblCellMar>
    </w:tblPr>
    <w:trPr>
      <w:jc w:val="center"/>
    </w:trPr>
    <w:tblStylePr w:type="firstRow">
      <w:rPr>
        <w:rFonts w:ascii="Arial" w:hAnsi="Arial"/>
        <w:b/>
        <w:i w:val="0"/>
        <w:color w:val="auto"/>
        <w:sz w:val="16"/>
      </w:rPr>
      <w:tblPr/>
      <w:trPr>
        <w:tblHeader/>
      </w:trPr>
      <w:tcPr>
        <w:tcBorders>
          <w:bottom w:val="single" w:sz="4" w:space="0" w:color="404040" w:themeColor="text1" w:themeTint="BF"/>
        </w:tcBorders>
      </w:tcPr>
    </w:tblStylePr>
    <w:tblStylePr w:type="lastRow">
      <w:pPr>
        <w:jc w:val="left"/>
      </w:pPr>
      <w:rPr>
        <w:rFonts w:ascii="Arial" w:hAnsi="Arial"/>
        <w:b/>
        <w:i w:val="0"/>
        <w:sz w:val="16"/>
      </w:rPr>
      <w:tblPr/>
      <w:tcPr>
        <w:shd w:val="clear" w:color="auto" w:fill="E6E6E6"/>
      </w:tcPr>
    </w:tblStylePr>
    <w:tblStylePr w:type="lastCol">
      <w:tblPr/>
      <w:tcPr>
        <w:shd w:val="clear" w:color="auto" w:fill="E6E6E6"/>
      </w:tcPr>
    </w:tblStylePr>
    <w:tblStylePr w:type="band1Horz">
      <w:tblPr/>
      <w:tcPr>
        <w:tcBorders>
          <w:top w:val="nil"/>
          <w:left w:val="nil"/>
          <w:bottom w:val="single" w:sz="2" w:space="0" w:color="D9D9D9" w:themeColor="background1" w:themeShade="D9"/>
          <w:right w:val="nil"/>
          <w:insideH w:val="nil"/>
          <w:insideV w:val="nil"/>
          <w:tl2br w:val="nil"/>
          <w:tr2bl w:val="nil"/>
        </w:tcBorders>
      </w:tcPr>
    </w:tblStylePr>
    <w:tblStylePr w:type="band2Horz">
      <w:tblPr/>
      <w:tcPr>
        <w:tcBorders>
          <w:top w:val="nil"/>
          <w:left w:val="nil"/>
          <w:bottom w:val="single" w:sz="2" w:space="0" w:color="D9D9D9" w:themeColor="background1" w:themeShade="D9"/>
          <w:right w:val="nil"/>
          <w:insideH w:val="nil"/>
          <w:insideV w:val="nil"/>
          <w:tl2br w:val="nil"/>
          <w:tr2bl w:val="nil"/>
        </w:tcBorders>
      </w:tcPr>
    </w:tblStylePr>
  </w:style>
  <w:style w:type="paragraph" w:customStyle="1" w:styleId="SRPtextmaincontenttext">
    <w:name w:val="SRP text (main content text)"/>
    <w:qFormat/>
    <w:rsid w:val="005F72F3"/>
    <w:pPr>
      <w:spacing w:after="120" w:line="240" w:lineRule="auto"/>
    </w:pPr>
    <w:rPr>
      <w:rFonts w:ascii="Arial" w:eastAsia="PMingLiU" w:hAnsi="Arial" w:cs="Times New Roman"/>
      <w:color w:val="404040"/>
      <w:sz w:val="20"/>
      <w:szCs w:val="24"/>
      <w:lang w:val="en-GB" w:eastAsia="zh-TW"/>
    </w:rPr>
  </w:style>
  <w:style w:type="paragraph" w:customStyle="1" w:styleId="SRPtabletext">
    <w:name w:val="SRP table text"/>
    <w:qFormat/>
    <w:rsid w:val="005F72F3"/>
    <w:pPr>
      <w:spacing w:after="0"/>
    </w:pPr>
    <w:rPr>
      <w:rFonts w:ascii="Arial" w:hAnsi="Arial"/>
      <w:color w:val="404040"/>
      <w:sz w:val="18"/>
    </w:rPr>
  </w:style>
  <w:style w:type="paragraph" w:customStyle="1" w:styleId="SRPguidancebox">
    <w:name w:val="SRP guidance box"/>
    <w:basedOn w:val="Normal"/>
    <w:rsid w:val="005F72F3"/>
    <w:pPr>
      <w:shd w:val="clear" w:color="auto" w:fill="DBE5F1" w:themeFill="accent1" w:themeFillTint="33"/>
    </w:pPr>
    <w:rPr>
      <w:rFonts w:ascii="Segoe UI Semibold" w:eastAsiaTheme="minorHAnsi" w:hAnsi="Segoe UI Semibold" w:cstheme="minorBidi"/>
      <w:sz w:val="20"/>
      <w:lang w:eastAsia="en-US"/>
      <w14:textOutline w14:w="9525" w14:cap="rnd" w14:cmpd="sng" w14:algn="ctr">
        <w14:noFill/>
        <w14:prstDash w14:val="solid"/>
        <w14:bevel/>
      </w14:textOutline>
    </w:rPr>
  </w:style>
  <w:style w:type="paragraph" w:customStyle="1" w:styleId="SRPclusterlogframesub-headings">
    <w:name w:val="SRP cluster logframe sub-headings"/>
    <w:basedOn w:val="Normal"/>
    <w:link w:val="SRPclusterlogframesub-headingsChar"/>
    <w:uiPriority w:val="99"/>
    <w:rsid w:val="005F72F3"/>
    <w:pPr>
      <w:spacing w:before="120" w:after="120"/>
    </w:pPr>
    <w:rPr>
      <w:rFonts w:ascii="Arial" w:eastAsia="PMingLiU" w:hAnsi="Arial"/>
      <w:b/>
      <w:color w:val="026CB6"/>
      <w:szCs w:val="20"/>
      <w:lang w:val="en-US" w:eastAsia="zh-TW"/>
    </w:rPr>
  </w:style>
  <w:style w:type="character" w:customStyle="1" w:styleId="SRPclusterlogframesub-headingsChar">
    <w:name w:val="SRP cluster logframe sub-headings Char"/>
    <w:basedOn w:val="DefaultParagraphFont"/>
    <w:link w:val="SRPclusterlogframesub-headings"/>
    <w:uiPriority w:val="99"/>
    <w:rsid w:val="005F72F3"/>
    <w:rPr>
      <w:rFonts w:ascii="Arial" w:eastAsia="PMingLiU" w:hAnsi="Arial" w:cs="Times New Roman"/>
      <w:b/>
      <w:color w:val="026CB6"/>
      <w:szCs w:val="20"/>
      <w:lang w:eastAsia="zh-TW"/>
    </w:rPr>
  </w:style>
  <w:style w:type="paragraph" w:styleId="Header">
    <w:name w:val="header"/>
    <w:basedOn w:val="Normal"/>
    <w:link w:val="HeaderChar"/>
    <w:uiPriority w:val="99"/>
    <w:unhideWhenUsed/>
    <w:rsid w:val="00096B81"/>
    <w:pPr>
      <w:tabs>
        <w:tab w:val="center" w:pos="4680"/>
        <w:tab w:val="right" w:pos="9360"/>
      </w:tabs>
    </w:pPr>
  </w:style>
  <w:style w:type="character" w:customStyle="1" w:styleId="HeaderChar">
    <w:name w:val="Header Char"/>
    <w:basedOn w:val="DefaultParagraphFont"/>
    <w:link w:val="Header"/>
    <w:uiPriority w:val="99"/>
    <w:rsid w:val="00096B81"/>
    <w:rPr>
      <w:rFonts w:ascii="Trebuchet MS" w:eastAsia="SimSun" w:hAnsi="Trebuchet MS" w:cs="Times New Roman"/>
      <w:szCs w:val="24"/>
      <w:lang w:val="fr-CI" w:eastAsia="zh-CN"/>
    </w:rPr>
  </w:style>
  <w:style w:type="paragraph" w:styleId="Footer">
    <w:name w:val="footer"/>
    <w:basedOn w:val="Normal"/>
    <w:link w:val="FooterChar"/>
    <w:uiPriority w:val="99"/>
    <w:unhideWhenUsed/>
    <w:rsid w:val="00096B81"/>
    <w:pPr>
      <w:tabs>
        <w:tab w:val="center" w:pos="4680"/>
        <w:tab w:val="right" w:pos="9360"/>
      </w:tabs>
    </w:pPr>
  </w:style>
  <w:style w:type="character" w:customStyle="1" w:styleId="FooterChar">
    <w:name w:val="Footer Char"/>
    <w:basedOn w:val="DefaultParagraphFont"/>
    <w:link w:val="Footer"/>
    <w:uiPriority w:val="99"/>
    <w:rsid w:val="00096B81"/>
    <w:rPr>
      <w:rFonts w:ascii="Trebuchet MS" w:eastAsia="SimSun" w:hAnsi="Trebuchet MS" w:cs="Times New Roman"/>
      <w:szCs w:val="24"/>
      <w:lang w:val="fr-CI" w:eastAsia="zh-CN"/>
    </w:rPr>
  </w:style>
  <w:style w:type="table" w:styleId="MediumShading1-Accent1">
    <w:name w:val="Medium Shading 1 Accent 1"/>
    <w:basedOn w:val="TableNormal"/>
    <w:uiPriority w:val="63"/>
    <w:rsid w:val="00843C7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562B8A"/>
    <w:pPr>
      <w:autoSpaceDE w:val="0"/>
      <w:autoSpaceDN w:val="0"/>
      <w:adjustRightInd w:val="0"/>
      <w:spacing w:after="0" w:line="240" w:lineRule="auto"/>
    </w:pPr>
    <w:rPr>
      <w:rFonts w:ascii="Calibri" w:hAnsi="Calibri" w:cs="Calibri"/>
      <w:color w:val="000000"/>
      <w:sz w:val="24"/>
      <w:szCs w:val="24"/>
    </w:rPr>
  </w:style>
  <w:style w:type="table" w:styleId="LightShading-Accent1">
    <w:name w:val="Light Shading Accent 1"/>
    <w:basedOn w:val="TableNormal"/>
    <w:uiPriority w:val="60"/>
    <w:rsid w:val="00A105B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104183"/>
    <w:rPr>
      <w:sz w:val="16"/>
      <w:szCs w:val="16"/>
    </w:rPr>
  </w:style>
  <w:style w:type="paragraph" w:styleId="CommentText">
    <w:name w:val="annotation text"/>
    <w:basedOn w:val="Normal"/>
    <w:link w:val="CommentTextChar"/>
    <w:uiPriority w:val="99"/>
    <w:unhideWhenUsed/>
    <w:rsid w:val="00104183"/>
    <w:rPr>
      <w:sz w:val="20"/>
      <w:szCs w:val="20"/>
    </w:rPr>
  </w:style>
  <w:style w:type="character" w:customStyle="1" w:styleId="CommentTextChar">
    <w:name w:val="Comment Text Char"/>
    <w:basedOn w:val="DefaultParagraphFont"/>
    <w:link w:val="CommentText"/>
    <w:uiPriority w:val="99"/>
    <w:rsid w:val="00104183"/>
    <w:rPr>
      <w:rFonts w:ascii="Trebuchet MS" w:eastAsia="SimSun" w:hAnsi="Trebuchet MS" w:cs="Times New Roman"/>
      <w:sz w:val="20"/>
      <w:szCs w:val="20"/>
      <w:lang w:val="fr-CI" w:eastAsia="zh-CN"/>
    </w:rPr>
  </w:style>
  <w:style w:type="paragraph" w:styleId="CommentSubject">
    <w:name w:val="annotation subject"/>
    <w:basedOn w:val="CommentText"/>
    <w:next w:val="CommentText"/>
    <w:link w:val="CommentSubjectChar"/>
    <w:uiPriority w:val="99"/>
    <w:semiHidden/>
    <w:unhideWhenUsed/>
    <w:rsid w:val="00104183"/>
    <w:rPr>
      <w:b/>
      <w:bCs/>
    </w:rPr>
  </w:style>
  <w:style w:type="character" w:customStyle="1" w:styleId="CommentSubjectChar">
    <w:name w:val="Comment Subject Char"/>
    <w:basedOn w:val="CommentTextChar"/>
    <w:link w:val="CommentSubject"/>
    <w:uiPriority w:val="99"/>
    <w:semiHidden/>
    <w:rsid w:val="00104183"/>
    <w:rPr>
      <w:rFonts w:ascii="Trebuchet MS" w:eastAsia="SimSun" w:hAnsi="Trebuchet MS" w:cs="Times New Roman"/>
      <w:b/>
      <w:bCs/>
      <w:sz w:val="20"/>
      <w:szCs w:val="20"/>
      <w:lang w:val="fr-CI" w:eastAsia="zh-CN"/>
    </w:rPr>
  </w:style>
  <w:style w:type="paragraph" w:styleId="EndnoteText">
    <w:name w:val="endnote text"/>
    <w:basedOn w:val="Normal"/>
    <w:link w:val="EndnoteTextChar"/>
    <w:uiPriority w:val="99"/>
    <w:semiHidden/>
    <w:unhideWhenUsed/>
    <w:rsid w:val="00DC0F13"/>
    <w:rPr>
      <w:sz w:val="20"/>
      <w:szCs w:val="20"/>
    </w:rPr>
  </w:style>
  <w:style w:type="character" w:customStyle="1" w:styleId="EndnoteTextChar">
    <w:name w:val="Endnote Text Char"/>
    <w:basedOn w:val="DefaultParagraphFont"/>
    <w:link w:val="EndnoteText"/>
    <w:uiPriority w:val="99"/>
    <w:semiHidden/>
    <w:rsid w:val="00DC0F13"/>
    <w:rPr>
      <w:rFonts w:ascii="Trebuchet MS" w:eastAsia="SimSun" w:hAnsi="Trebuchet MS" w:cs="Times New Roman"/>
      <w:sz w:val="20"/>
      <w:szCs w:val="20"/>
      <w:lang w:val="fr-CI" w:eastAsia="zh-CN"/>
    </w:rPr>
  </w:style>
  <w:style w:type="character" w:styleId="EndnoteReference">
    <w:name w:val="endnote reference"/>
    <w:basedOn w:val="DefaultParagraphFont"/>
    <w:uiPriority w:val="99"/>
    <w:semiHidden/>
    <w:unhideWhenUsed/>
    <w:rsid w:val="00DC0F13"/>
    <w:rPr>
      <w:vertAlign w:val="superscript"/>
    </w:rPr>
  </w:style>
  <w:style w:type="table" w:styleId="LightList-Accent1">
    <w:name w:val="Light List Accent 1"/>
    <w:basedOn w:val="TableNormal"/>
    <w:uiPriority w:val="61"/>
    <w:rsid w:val="00E9102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7868CA"/>
    <w:rPr>
      <w:color w:val="0563C1"/>
      <w:u w:val="single"/>
    </w:rPr>
  </w:style>
  <w:style w:type="table" w:customStyle="1" w:styleId="ListTable4-Accent61">
    <w:name w:val="List Table 4 - Accent 61"/>
    <w:basedOn w:val="TableNormal"/>
    <w:uiPriority w:val="49"/>
    <w:rsid w:val="00990CC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4-Accent41">
    <w:name w:val="List Table 4 - Accent 41"/>
    <w:basedOn w:val="TableNormal"/>
    <w:uiPriority w:val="49"/>
    <w:rsid w:val="00990CC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itle">
    <w:name w:val="Title"/>
    <w:basedOn w:val="Normal"/>
    <w:next w:val="Normal"/>
    <w:link w:val="TitleChar"/>
    <w:uiPriority w:val="10"/>
    <w:qFormat/>
    <w:rsid w:val="00C72400"/>
    <w:pPr>
      <w:spacing w:before="100" w:beforeAutospacing="1" w:after="100" w:afterAutospacing="1"/>
      <w:jc w:val="center"/>
    </w:pPr>
    <w:rPr>
      <w:b/>
      <w:sz w:val="40"/>
      <w:szCs w:val="40"/>
    </w:rPr>
  </w:style>
  <w:style w:type="character" w:customStyle="1" w:styleId="TitleChar">
    <w:name w:val="Title Char"/>
    <w:basedOn w:val="DefaultParagraphFont"/>
    <w:link w:val="Title"/>
    <w:uiPriority w:val="10"/>
    <w:rsid w:val="00C72400"/>
    <w:rPr>
      <w:rFonts w:eastAsia="SimSun" w:cs="Times New Roman"/>
      <w:b/>
      <w:sz w:val="40"/>
      <w:szCs w:val="40"/>
      <w:lang w:val="en-GB" w:eastAsia="zh-CN"/>
    </w:rPr>
  </w:style>
  <w:style w:type="character" w:customStyle="1" w:styleId="Heading3Char">
    <w:name w:val="Heading 3 Char"/>
    <w:basedOn w:val="DefaultParagraphFont"/>
    <w:link w:val="Heading3"/>
    <w:uiPriority w:val="9"/>
    <w:rsid w:val="00516801"/>
    <w:rPr>
      <w:rFonts w:eastAsia="SimSun" w:cs="Times New Roman"/>
      <w:i/>
      <w:color w:val="548DD4" w:themeColor="text2" w:themeTint="99"/>
      <w:sz w:val="24"/>
      <w:szCs w:val="28"/>
      <w:u w:val="single"/>
      <w:lang w:eastAsia="zh-CN"/>
    </w:rPr>
  </w:style>
  <w:style w:type="character" w:customStyle="1" w:styleId="Heading4Char">
    <w:name w:val="Heading 4 Char"/>
    <w:basedOn w:val="DefaultParagraphFont"/>
    <w:link w:val="Heading4"/>
    <w:uiPriority w:val="9"/>
    <w:semiHidden/>
    <w:rsid w:val="00C72400"/>
    <w:rPr>
      <w:rFonts w:asciiTheme="majorHAnsi" w:eastAsiaTheme="majorEastAsia" w:hAnsiTheme="majorHAnsi" w:cstheme="majorBidi"/>
      <w:i/>
      <w:iCs/>
      <w:color w:val="365F91" w:themeColor="accent1" w:themeShade="BF"/>
      <w:lang w:val="en-GB" w:eastAsia="zh-CN"/>
    </w:rPr>
  </w:style>
  <w:style w:type="character" w:customStyle="1" w:styleId="Heading5Char">
    <w:name w:val="Heading 5 Char"/>
    <w:basedOn w:val="DefaultParagraphFont"/>
    <w:link w:val="Heading5"/>
    <w:uiPriority w:val="9"/>
    <w:semiHidden/>
    <w:rsid w:val="00C72400"/>
    <w:rPr>
      <w:rFonts w:asciiTheme="majorHAnsi" w:eastAsiaTheme="majorEastAsia" w:hAnsiTheme="majorHAnsi" w:cstheme="majorBidi"/>
      <w:color w:val="365F91" w:themeColor="accent1" w:themeShade="BF"/>
      <w:lang w:val="en-GB" w:eastAsia="zh-CN"/>
    </w:rPr>
  </w:style>
  <w:style w:type="character" w:customStyle="1" w:styleId="Heading6Char">
    <w:name w:val="Heading 6 Char"/>
    <w:basedOn w:val="DefaultParagraphFont"/>
    <w:link w:val="Heading6"/>
    <w:uiPriority w:val="9"/>
    <w:semiHidden/>
    <w:rsid w:val="00C72400"/>
    <w:rPr>
      <w:rFonts w:asciiTheme="majorHAnsi" w:eastAsiaTheme="majorEastAsia" w:hAnsiTheme="majorHAnsi" w:cstheme="majorBidi"/>
      <w:color w:val="243F60" w:themeColor="accent1" w:themeShade="7F"/>
      <w:lang w:val="en-GB" w:eastAsia="zh-CN"/>
    </w:rPr>
  </w:style>
  <w:style w:type="character" w:customStyle="1" w:styleId="Heading7Char">
    <w:name w:val="Heading 7 Char"/>
    <w:basedOn w:val="DefaultParagraphFont"/>
    <w:link w:val="Heading7"/>
    <w:uiPriority w:val="9"/>
    <w:semiHidden/>
    <w:rsid w:val="00C72400"/>
    <w:rPr>
      <w:rFonts w:asciiTheme="majorHAnsi" w:eastAsiaTheme="majorEastAsia" w:hAnsiTheme="majorHAnsi" w:cstheme="majorBidi"/>
      <w:i/>
      <w:iCs/>
      <w:color w:val="243F60" w:themeColor="accent1" w:themeShade="7F"/>
      <w:lang w:val="en-GB" w:eastAsia="zh-CN"/>
    </w:rPr>
  </w:style>
  <w:style w:type="character" w:customStyle="1" w:styleId="Heading8Char">
    <w:name w:val="Heading 8 Char"/>
    <w:basedOn w:val="DefaultParagraphFont"/>
    <w:link w:val="Heading8"/>
    <w:uiPriority w:val="9"/>
    <w:semiHidden/>
    <w:rsid w:val="00C72400"/>
    <w:rPr>
      <w:rFonts w:asciiTheme="majorHAnsi" w:eastAsiaTheme="majorEastAsia" w:hAnsiTheme="majorHAnsi" w:cstheme="majorBidi"/>
      <w:color w:val="272727" w:themeColor="text1" w:themeTint="D8"/>
      <w:sz w:val="21"/>
      <w:szCs w:val="21"/>
      <w:lang w:val="en-GB" w:eastAsia="zh-CN"/>
    </w:rPr>
  </w:style>
  <w:style w:type="character" w:customStyle="1" w:styleId="Heading9Char">
    <w:name w:val="Heading 9 Char"/>
    <w:basedOn w:val="DefaultParagraphFont"/>
    <w:link w:val="Heading9"/>
    <w:uiPriority w:val="9"/>
    <w:semiHidden/>
    <w:rsid w:val="00C72400"/>
    <w:rPr>
      <w:rFonts w:asciiTheme="majorHAnsi" w:eastAsiaTheme="majorEastAsia" w:hAnsiTheme="majorHAnsi" w:cstheme="majorBidi"/>
      <w:i/>
      <w:iCs/>
      <w:color w:val="272727" w:themeColor="text1" w:themeTint="D8"/>
      <w:sz w:val="21"/>
      <w:szCs w:val="21"/>
      <w:lang w:val="en-GB" w:eastAsia="zh-CN"/>
    </w:rPr>
  </w:style>
  <w:style w:type="paragraph" w:styleId="Caption">
    <w:name w:val="caption"/>
    <w:basedOn w:val="Normal"/>
    <w:next w:val="Normal"/>
    <w:uiPriority w:val="35"/>
    <w:unhideWhenUsed/>
    <w:qFormat/>
    <w:rsid w:val="004B7C8E"/>
    <w:pPr>
      <w:spacing w:after="200"/>
      <w:jc w:val="center"/>
    </w:pPr>
    <w:rPr>
      <w:i/>
      <w:iCs/>
      <w:color w:val="1F497D" w:themeColor="text2"/>
      <w:sz w:val="18"/>
      <w:szCs w:val="18"/>
    </w:rPr>
  </w:style>
  <w:style w:type="character" w:styleId="IntenseReference">
    <w:name w:val="Intense Reference"/>
    <w:basedOn w:val="DefaultParagraphFont"/>
    <w:uiPriority w:val="32"/>
    <w:qFormat/>
    <w:rsid w:val="00AE076F"/>
    <w:rPr>
      <w:b/>
      <w:bCs/>
      <w:smallCaps/>
      <w:color w:val="4F81BD" w:themeColor="accent1"/>
      <w:spacing w:val="5"/>
    </w:rPr>
  </w:style>
  <w:style w:type="paragraph" w:customStyle="1" w:styleId="Footnote">
    <w:name w:val="Foot note"/>
    <w:basedOn w:val="FootnoteText"/>
    <w:link w:val="FootnoteChar"/>
    <w:qFormat/>
    <w:rsid w:val="000A689D"/>
    <w:pPr>
      <w:spacing w:after="0"/>
    </w:pPr>
    <w:rPr>
      <w:rFonts w:asciiTheme="minorHAnsi" w:hAnsiTheme="minorHAnsi"/>
      <w:sz w:val="18"/>
    </w:rPr>
  </w:style>
  <w:style w:type="character" w:customStyle="1" w:styleId="FootnoteChar">
    <w:name w:val="Foot note Char"/>
    <w:basedOn w:val="FootnoteTextChar"/>
    <w:link w:val="Footnote"/>
    <w:rsid w:val="000A689D"/>
    <w:rPr>
      <w:rFonts w:ascii="Arial" w:eastAsiaTheme="minorEastAsia" w:hAnsi="Arial"/>
      <w:color w:val="808080" w:themeColor="background1" w:themeShade="80"/>
      <w:sz w:val="18"/>
      <w:szCs w:val="20"/>
      <w:lang w:val="en-GB" w:eastAsia="en-GB"/>
    </w:rPr>
  </w:style>
  <w:style w:type="paragraph" w:styleId="IntenseQuote">
    <w:name w:val="Intense Quote"/>
    <w:basedOn w:val="Normal"/>
    <w:next w:val="Normal"/>
    <w:link w:val="IntenseQuoteChar"/>
    <w:uiPriority w:val="30"/>
    <w:qFormat/>
    <w:rsid w:val="00FC7F8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C7F8F"/>
    <w:rPr>
      <w:rFonts w:eastAsia="SimSun" w:cs="Times New Roman"/>
      <w:i/>
      <w:iCs/>
      <w:color w:val="4F81BD" w:themeColor="accent1"/>
      <w:lang w:val="en-GB" w:eastAsia="zh-CN"/>
    </w:rPr>
  </w:style>
  <w:style w:type="character" w:customStyle="1" w:styleId="A11">
    <w:name w:val="A11"/>
    <w:uiPriority w:val="99"/>
    <w:rsid w:val="002738F5"/>
    <w:rPr>
      <w:rFonts w:cs="Avenir LT 55 Roman"/>
      <w:color w:val="000000"/>
      <w:sz w:val="11"/>
      <w:szCs w:val="11"/>
    </w:rPr>
  </w:style>
  <w:style w:type="paragraph" w:styleId="Subtitle">
    <w:name w:val="Subtitle"/>
    <w:basedOn w:val="Normal"/>
    <w:next w:val="Normal"/>
    <w:link w:val="SubtitleChar"/>
    <w:uiPriority w:val="11"/>
    <w:qFormat/>
    <w:rsid w:val="00B65021"/>
    <w:pPr>
      <w:spacing w:before="120" w:after="0"/>
      <w:ind w:firstLine="144"/>
    </w:pPr>
    <w:rPr>
      <w:rFonts w:eastAsiaTheme="minorHAnsi" w:cstheme="minorBidi"/>
      <w:b/>
      <w:sz w:val="20"/>
      <w:szCs w:val="20"/>
      <w:lang w:val="en-US" w:eastAsia="en-US"/>
    </w:rPr>
  </w:style>
  <w:style w:type="character" w:customStyle="1" w:styleId="SubtitleChar">
    <w:name w:val="Subtitle Char"/>
    <w:basedOn w:val="DefaultParagraphFont"/>
    <w:link w:val="Subtitle"/>
    <w:uiPriority w:val="11"/>
    <w:rsid w:val="00B65021"/>
    <w:rPr>
      <w:b/>
      <w:color w:val="808080" w:themeColor="background1" w:themeShade="80"/>
      <w:sz w:val="20"/>
      <w:szCs w:val="20"/>
    </w:rPr>
  </w:style>
  <w:style w:type="character" w:styleId="IntenseEmphasis">
    <w:name w:val="Intense Emphasis"/>
    <w:basedOn w:val="DefaultParagraphFont"/>
    <w:uiPriority w:val="21"/>
    <w:qFormat/>
    <w:rsid w:val="00800338"/>
    <w:rPr>
      <w:i/>
      <w:iCs/>
      <w:color w:val="4F81BD" w:themeColor="accent1"/>
    </w:rPr>
  </w:style>
  <w:style w:type="table" w:styleId="MediumGrid1-Accent1">
    <w:name w:val="Medium Grid 1 Accent 1"/>
    <w:basedOn w:val="TableNormal"/>
    <w:uiPriority w:val="67"/>
    <w:rsid w:val="0023265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GridTable5Dark-Accent11">
    <w:name w:val="Grid Table 5 Dark - Accent 11"/>
    <w:basedOn w:val="TableNormal"/>
    <w:uiPriority w:val="50"/>
    <w:rsid w:val="002326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61">
    <w:name w:val="Grid Table 3 - Accent 61"/>
    <w:basedOn w:val="TableNormal"/>
    <w:uiPriority w:val="48"/>
    <w:rsid w:val="0023265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Revision">
    <w:name w:val="Revision"/>
    <w:hidden/>
    <w:uiPriority w:val="99"/>
    <w:semiHidden/>
    <w:rsid w:val="00333141"/>
    <w:pPr>
      <w:spacing w:after="0" w:line="240" w:lineRule="auto"/>
    </w:pPr>
    <w:rPr>
      <w:rFonts w:eastAsia="SimSun" w:cs="Times New Roman"/>
      <w:color w:val="808080" w:themeColor="background1" w:themeShade="80"/>
      <w:lang w:val="en-GB" w:eastAsia="zh-CN"/>
    </w:rPr>
  </w:style>
  <w:style w:type="paragraph" w:styleId="TOCHeading">
    <w:name w:val="TOC Heading"/>
    <w:basedOn w:val="Heading1"/>
    <w:next w:val="Normal"/>
    <w:uiPriority w:val="39"/>
    <w:unhideWhenUsed/>
    <w:qFormat/>
    <w:rsid w:val="0032359D"/>
    <w:pPr>
      <w:keepNext/>
      <w:keepLines/>
      <w:spacing w:after="0" w:line="259" w:lineRule="auto"/>
      <w:jc w:val="left"/>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32359D"/>
    <w:pPr>
      <w:spacing w:after="100"/>
    </w:pPr>
  </w:style>
  <w:style w:type="paragraph" w:styleId="TOC2">
    <w:name w:val="toc 2"/>
    <w:basedOn w:val="Normal"/>
    <w:next w:val="Normal"/>
    <w:autoRedefine/>
    <w:uiPriority w:val="39"/>
    <w:unhideWhenUsed/>
    <w:rsid w:val="0032359D"/>
    <w:pPr>
      <w:spacing w:after="100"/>
      <w:ind w:left="220"/>
    </w:pPr>
  </w:style>
  <w:style w:type="paragraph" w:styleId="TOC3">
    <w:name w:val="toc 3"/>
    <w:basedOn w:val="Normal"/>
    <w:next w:val="Normal"/>
    <w:autoRedefine/>
    <w:uiPriority w:val="39"/>
    <w:unhideWhenUsed/>
    <w:rsid w:val="0032359D"/>
    <w:pPr>
      <w:spacing w:after="100"/>
      <w:ind w:left="440"/>
    </w:pPr>
  </w:style>
  <w:style w:type="character" w:styleId="Strong">
    <w:name w:val="Strong"/>
    <w:qFormat/>
    <w:rsid w:val="00F4141B"/>
    <w:rPr>
      <w:bCs/>
    </w:rPr>
  </w:style>
  <w:style w:type="character" w:styleId="Emphasis">
    <w:name w:val="Emphasis"/>
    <w:basedOn w:val="DefaultParagraphFont"/>
    <w:uiPriority w:val="20"/>
    <w:qFormat/>
    <w:rsid w:val="00A32098"/>
    <w:rPr>
      <w:i/>
      <w:iCs/>
    </w:rPr>
  </w:style>
  <w:style w:type="paragraph" w:customStyle="1" w:styleId="Pa0">
    <w:name w:val="Pa0"/>
    <w:basedOn w:val="Default"/>
    <w:next w:val="Default"/>
    <w:uiPriority w:val="99"/>
    <w:rsid w:val="00B17B40"/>
    <w:pPr>
      <w:spacing w:line="201" w:lineRule="atLeast"/>
    </w:pPr>
    <w:rPr>
      <w:rFonts w:ascii="Avenir" w:hAnsi="Avenir"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3107">
      <w:bodyDiv w:val="1"/>
      <w:marLeft w:val="0"/>
      <w:marRight w:val="0"/>
      <w:marTop w:val="0"/>
      <w:marBottom w:val="0"/>
      <w:divBdr>
        <w:top w:val="none" w:sz="0" w:space="0" w:color="auto"/>
        <w:left w:val="none" w:sz="0" w:space="0" w:color="auto"/>
        <w:bottom w:val="none" w:sz="0" w:space="0" w:color="auto"/>
        <w:right w:val="none" w:sz="0" w:space="0" w:color="auto"/>
      </w:divBdr>
      <w:divsChild>
        <w:div w:id="392044666">
          <w:marLeft w:val="547"/>
          <w:marRight w:val="0"/>
          <w:marTop w:val="240"/>
          <w:marBottom w:val="0"/>
          <w:divBdr>
            <w:top w:val="none" w:sz="0" w:space="0" w:color="auto"/>
            <w:left w:val="none" w:sz="0" w:space="0" w:color="auto"/>
            <w:bottom w:val="none" w:sz="0" w:space="0" w:color="auto"/>
            <w:right w:val="none" w:sz="0" w:space="0" w:color="auto"/>
          </w:divBdr>
        </w:div>
        <w:div w:id="838424693">
          <w:marLeft w:val="547"/>
          <w:marRight w:val="0"/>
          <w:marTop w:val="240"/>
          <w:marBottom w:val="0"/>
          <w:divBdr>
            <w:top w:val="none" w:sz="0" w:space="0" w:color="auto"/>
            <w:left w:val="none" w:sz="0" w:space="0" w:color="auto"/>
            <w:bottom w:val="none" w:sz="0" w:space="0" w:color="auto"/>
            <w:right w:val="none" w:sz="0" w:space="0" w:color="auto"/>
          </w:divBdr>
        </w:div>
        <w:div w:id="93982869">
          <w:marLeft w:val="547"/>
          <w:marRight w:val="0"/>
          <w:marTop w:val="240"/>
          <w:marBottom w:val="0"/>
          <w:divBdr>
            <w:top w:val="none" w:sz="0" w:space="0" w:color="auto"/>
            <w:left w:val="none" w:sz="0" w:space="0" w:color="auto"/>
            <w:bottom w:val="none" w:sz="0" w:space="0" w:color="auto"/>
            <w:right w:val="none" w:sz="0" w:space="0" w:color="auto"/>
          </w:divBdr>
        </w:div>
        <w:div w:id="1026563936">
          <w:marLeft w:val="547"/>
          <w:marRight w:val="0"/>
          <w:marTop w:val="240"/>
          <w:marBottom w:val="0"/>
          <w:divBdr>
            <w:top w:val="none" w:sz="0" w:space="0" w:color="auto"/>
            <w:left w:val="none" w:sz="0" w:space="0" w:color="auto"/>
            <w:bottom w:val="none" w:sz="0" w:space="0" w:color="auto"/>
            <w:right w:val="none" w:sz="0" w:space="0" w:color="auto"/>
          </w:divBdr>
        </w:div>
        <w:div w:id="1270435293">
          <w:marLeft w:val="547"/>
          <w:marRight w:val="0"/>
          <w:marTop w:val="240"/>
          <w:marBottom w:val="0"/>
          <w:divBdr>
            <w:top w:val="none" w:sz="0" w:space="0" w:color="auto"/>
            <w:left w:val="none" w:sz="0" w:space="0" w:color="auto"/>
            <w:bottom w:val="none" w:sz="0" w:space="0" w:color="auto"/>
            <w:right w:val="none" w:sz="0" w:space="0" w:color="auto"/>
          </w:divBdr>
        </w:div>
        <w:div w:id="1942567388">
          <w:marLeft w:val="547"/>
          <w:marRight w:val="0"/>
          <w:marTop w:val="240"/>
          <w:marBottom w:val="0"/>
          <w:divBdr>
            <w:top w:val="none" w:sz="0" w:space="0" w:color="auto"/>
            <w:left w:val="none" w:sz="0" w:space="0" w:color="auto"/>
            <w:bottom w:val="none" w:sz="0" w:space="0" w:color="auto"/>
            <w:right w:val="none" w:sz="0" w:space="0" w:color="auto"/>
          </w:divBdr>
        </w:div>
        <w:div w:id="853615617">
          <w:marLeft w:val="547"/>
          <w:marRight w:val="0"/>
          <w:marTop w:val="240"/>
          <w:marBottom w:val="0"/>
          <w:divBdr>
            <w:top w:val="none" w:sz="0" w:space="0" w:color="auto"/>
            <w:left w:val="none" w:sz="0" w:space="0" w:color="auto"/>
            <w:bottom w:val="none" w:sz="0" w:space="0" w:color="auto"/>
            <w:right w:val="none" w:sz="0" w:space="0" w:color="auto"/>
          </w:divBdr>
        </w:div>
        <w:div w:id="1073742439">
          <w:marLeft w:val="547"/>
          <w:marRight w:val="0"/>
          <w:marTop w:val="240"/>
          <w:marBottom w:val="0"/>
          <w:divBdr>
            <w:top w:val="none" w:sz="0" w:space="0" w:color="auto"/>
            <w:left w:val="none" w:sz="0" w:space="0" w:color="auto"/>
            <w:bottom w:val="none" w:sz="0" w:space="0" w:color="auto"/>
            <w:right w:val="none" w:sz="0" w:space="0" w:color="auto"/>
          </w:divBdr>
        </w:div>
        <w:div w:id="313485502">
          <w:marLeft w:val="547"/>
          <w:marRight w:val="0"/>
          <w:marTop w:val="240"/>
          <w:marBottom w:val="0"/>
          <w:divBdr>
            <w:top w:val="none" w:sz="0" w:space="0" w:color="auto"/>
            <w:left w:val="none" w:sz="0" w:space="0" w:color="auto"/>
            <w:bottom w:val="none" w:sz="0" w:space="0" w:color="auto"/>
            <w:right w:val="none" w:sz="0" w:space="0" w:color="auto"/>
          </w:divBdr>
        </w:div>
        <w:div w:id="1166748552">
          <w:marLeft w:val="547"/>
          <w:marRight w:val="0"/>
          <w:marTop w:val="240"/>
          <w:marBottom w:val="0"/>
          <w:divBdr>
            <w:top w:val="none" w:sz="0" w:space="0" w:color="auto"/>
            <w:left w:val="none" w:sz="0" w:space="0" w:color="auto"/>
            <w:bottom w:val="none" w:sz="0" w:space="0" w:color="auto"/>
            <w:right w:val="none" w:sz="0" w:space="0" w:color="auto"/>
          </w:divBdr>
        </w:div>
        <w:div w:id="321087888">
          <w:marLeft w:val="547"/>
          <w:marRight w:val="0"/>
          <w:marTop w:val="240"/>
          <w:marBottom w:val="0"/>
          <w:divBdr>
            <w:top w:val="none" w:sz="0" w:space="0" w:color="auto"/>
            <w:left w:val="none" w:sz="0" w:space="0" w:color="auto"/>
            <w:bottom w:val="none" w:sz="0" w:space="0" w:color="auto"/>
            <w:right w:val="none" w:sz="0" w:space="0" w:color="auto"/>
          </w:divBdr>
        </w:div>
        <w:div w:id="179005901">
          <w:marLeft w:val="547"/>
          <w:marRight w:val="0"/>
          <w:marTop w:val="240"/>
          <w:marBottom w:val="0"/>
          <w:divBdr>
            <w:top w:val="none" w:sz="0" w:space="0" w:color="auto"/>
            <w:left w:val="none" w:sz="0" w:space="0" w:color="auto"/>
            <w:bottom w:val="none" w:sz="0" w:space="0" w:color="auto"/>
            <w:right w:val="none" w:sz="0" w:space="0" w:color="auto"/>
          </w:divBdr>
        </w:div>
        <w:div w:id="1224291399">
          <w:marLeft w:val="547"/>
          <w:marRight w:val="0"/>
          <w:marTop w:val="240"/>
          <w:marBottom w:val="0"/>
          <w:divBdr>
            <w:top w:val="none" w:sz="0" w:space="0" w:color="auto"/>
            <w:left w:val="none" w:sz="0" w:space="0" w:color="auto"/>
            <w:bottom w:val="none" w:sz="0" w:space="0" w:color="auto"/>
            <w:right w:val="none" w:sz="0" w:space="0" w:color="auto"/>
          </w:divBdr>
        </w:div>
        <w:div w:id="305938640">
          <w:marLeft w:val="547"/>
          <w:marRight w:val="0"/>
          <w:marTop w:val="240"/>
          <w:marBottom w:val="0"/>
          <w:divBdr>
            <w:top w:val="none" w:sz="0" w:space="0" w:color="auto"/>
            <w:left w:val="none" w:sz="0" w:space="0" w:color="auto"/>
            <w:bottom w:val="none" w:sz="0" w:space="0" w:color="auto"/>
            <w:right w:val="none" w:sz="0" w:space="0" w:color="auto"/>
          </w:divBdr>
        </w:div>
        <w:div w:id="90975735">
          <w:marLeft w:val="547"/>
          <w:marRight w:val="0"/>
          <w:marTop w:val="240"/>
          <w:marBottom w:val="0"/>
          <w:divBdr>
            <w:top w:val="none" w:sz="0" w:space="0" w:color="auto"/>
            <w:left w:val="none" w:sz="0" w:space="0" w:color="auto"/>
            <w:bottom w:val="none" w:sz="0" w:space="0" w:color="auto"/>
            <w:right w:val="none" w:sz="0" w:space="0" w:color="auto"/>
          </w:divBdr>
        </w:div>
      </w:divsChild>
    </w:div>
    <w:div w:id="53089379">
      <w:bodyDiv w:val="1"/>
      <w:marLeft w:val="0"/>
      <w:marRight w:val="0"/>
      <w:marTop w:val="0"/>
      <w:marBottom w:val="0"/>
      <w:divBdr>
        <w:top w:val="none" w:sz="0" w:space="0" w:color="auto"/>
        <w:left w:val="none" w:sz="0" w:space="0" w:color="auto"/>
        <w:bottom w:val="none" w:sz="0" w:space="0" w:color="auto"/>
        <w:right w:val="none" w:sz="0" w:space="0" w:color="auto"/>
      </w:divBdr>
    </w:div>
    <w:div w:id="92435057">
      <w:bodyDiv w:val="1"/>
      <w:marLeft w:val="0"/>
      <w:marRight w:val="0"/>
      <w:marTop w:val="0"/>
      <w:marBottom w:val="0"/>
      <w:divBdr>
        <w:top w:val="none" w:sz="0" w:space="0" w:color="auto"/>
        <w:left w:val="none" w:sz="0" w:space="0" w:color="auto"/>
        <w:bottom w:val="none" w:sz="0" w:space="0" w:color="auto"/>
        <w:right w:val="none" w:sz="0" w:space="0" w:color="auto"/>
      </w:divBdr>
      <w:divsChild>
        <w:div w:id="375281598">
          <w:marLeft w:val="547"/>
          <w:marRight w:val="0"/>
          <w:marTop w:val="96"/>
          <w:marBottom w:val="0"/>
          <w:divBdr>
            <w:top w:val="none" w:sz="0" w:space="0" w:color="auto"/>
            <w:left w:val="none" w:sz="0" w:space="0" w:color="auto"/>
            <w:bottom w:val="none" w:sz="0" w:space="0" w:color="auto"/>
            <w:right w:val="none" w:sz="0" w:space="0" w:color="auto"/>
          </w:divBdr>
        </w:div>
        <w:div w:id="25521519">
          <w:marLeft w:val="547"/>
          <w:marRight w:val="0"/>
          <w:marTop w:val="96"/>
          <w:marBottom w:val="0"/>
          <w:divBdr>
            <w:top w:val="none" w:sz="0" w:space="0" w:color="auto"/>
            <w:left w:val="none" w:sz="0" w:space="0" w:color="auto"/>
            <w:bottom w:val="none" w:sz="0" w:space="0" w:color="auto"/>
            <w:right w:val="none" w:sz="0" w:space="0" w:color="auto"/>
          </w:divBdr>
        </w:div>
        <w:div w:id="1234507150">
          <w:marLeft w:val="547"/>
          <w:marRight w:val="0"/>
          <w:marTop w:val="96"/>
          <w:marBottom w:val="0"/>
          <w:divBdr>
            <w:top w:val="none" w:sz="0" w:space="0" w:color="auto"/>
            <w:left w:val="none" w:sz="0" w:space="0" w:color="auto"/>
            <w:bottom w:val="none" w:sz="0" w:space="0" w:color="auto"/>
            <w:right w:val="none" w:sz="0" w:space="0" w:color="auto"/>
          </w:divBdr>
        </w:div>
        <w:div w:id="1592423368">
          <w:marLeft w:val="547"/>
          <w:marRight w:val="0"/>
          <w:marTop w:val="96"/>
          <w:marBottom w:val="0"/>
          <w:divBdr>
            <w:top w:val="none" w:sz="0" w:space="0" w:color="auto"/>
            <w:left w:val="none" w:sz="0" w:space="0" w:color="auto"/>
            <w:bottom w:val="none" w:sz="0" w:space="0" w:color="auto"/>
            <w:right w:val="none" w:sz="0" w:space="0" w:color="auto"/>
          </w:divBdr>
        </w:div>
        <w:div w:id="594826098">
          <w:marLeft w:val="547"/>
          <w:marRight w:val="0"/>
          <w:marTop w:val="96"/>
          <w:marBottom w:val="0"/>
          <w:divBdr>
            <w:top w:val="none" w:sz="0" w:space="0" w:color="auto"/>
            <w:left w:val="none" w:sz="0" w:space="0" w:color="auto"/>
            <w:bottom w:val="none" w:sz="0" w:space="0" w:color="auto"/>
            <w:right w:val="none" w:sz="0" w:space="0" w:color="auto"/>
          </w:divBdr>
        </w:div>
        <w:div w:id="1185247055">
          <w:marLeft w:val="547"/>
          <w:marRight w:val="0"/>
          <w:marTop w:val="96"/>
          <w:marBottom w:val="0"/>
          <w:divBdr>
            <w:top w:val="none" w:sz="0" w:space="0" w:color="auto"/>
            <w:left w:val="none" w:sz="0" w:space="0" w:color="auto"/>
            <w:bottom w:val="none" w:sz="0" w:space="0" w:color="auto"/>
            <w:right w:val="none" w:sz="0" w:space="0" w:color="auto"/>
          </w:divBdr>
        </w:div>
        <w:div w:id="875967879">
          <w:marLeft w:val="547"/>
          <w:marRight w:val="0"/>
          <w:marTop w:val="96"/>
          <w:marBottom w:val="0"/>
          <w:divBdr>
            <w:top w:val="none" w:sz="0" w:space="0" w:color="auto"/>
            <w:left w:val="none" w:sz="0" w:space="0" w:color="auto"/>
            <w:bottom w:val="none" w:sz="0" w:space="0" w:color="auto"/>
            <w:right w:val="none" w:sz="0" w:space="0" w:color="auto"/>
          </w:divBdr>
        </w:div>
      </w:divsChild>
    </w:div>
    <w:div w:id="108471217">
      <w:bodyDiv w:val="1"/>
      <w:marLeft w:val="0"/>
      <w:marRight w:val="0"/>
      <w:marTop w:val="0"/>
      <w:marBottom w:val="0"/>
      <w:divBdr>
        <w:top w:val="none" w:sz="0" w:space="0" w:color="auto"/>
        <w:left w:val="none" w:sz="0" w:space="0" w:color="auto"/>
        <w:bottom w:val="none" w:sz="0" w:space="0" w:color="auto"/>
        <w:right w:val="none" w:sz="0" w:space="0" w:color="auto"/>
      </w:divBdr>
      <w:divsChild>
        <w:div w:id="1402096904">
          <w:marLeft w:val="547"/>
          <w:marRight w:val="0"/>
          <w:marTop w:val="144"/>
          <w:marBottom w:val="0"/>
          <w:divBdr>
            <w:top w:val="none" w:sz="0" w:space="0" w:color="auto"/>
            <w:left w:val="none" w:sz="0" w:space="0" w:color="auto"/>
            <w:bottom w:val="none" w:sz="0" w:space="0" w:color="auto"/>
            <w:right w:val="none" w:sz="0" w:space="0" w:color="auto"/>
          </w:divBdr>
        </w:div>
        <w:div w:id="1661694477">
          <w:marLeft w:val="547"/>
          <w:marRight w:val="0"/>
          <w:marTop w:val="144"/>
          <w:marBottom w:val="0"/>
          <w:divBdr>
            <w:top w:val="none" w:sz="0" w:space="0" w:color="auto"/>
            <w:left w:val="none" w:sz="0" w:space="0" w:color="auto"/>
            <w:bottom w:val="none" w:sz="0" w:space="0" w:color="auto"/>
            <w:right w:val="none" w:sz="0" w:space="0" w:color="auto"/>
          </w:divBdr>
        </w:div>
        <w:div w:id="1862549901">
          <w:marLeft w:val="547"/>
          <w:marRight w:val="0"/>
          <w:marTop w:val="144"/>
          <w:marBottom w:val="0"/>
          <w:divBdr>
            <w:top w:val="none" w:sz="0" w:space="0" w:color="auto"/>
            <w:left w:val="none" w:sz="0" w:space="0" w:color="auto"/>
            <w:bottom w:val="none" w:sz="0" w:space="0" w:color="auto"/>
            <w:right w:val="none" w:sz="0" w:space="0" w:color="auto"/>
          </w:divBdr>
        </w:div>
        <w:div w:id="603196965">
          <w:marLeft w:val="547"/>
          <w:marRight w:val="0"/>
          <w:marTop w:val="144"/>
          <w:marBottom w:val="0"/>
          <w:divBdr>
            <w:top w:val="none" w:sz="0" w:space="0" w:color="auto"/>
            <w:left w:val="none" w:sz="0" w:space="0" w:color="auto"/>
            <w:bottom w:val="none" w:sz="0" w:space="0" w:color="auto"/>
            <w:right w:val="none" w:sz="0" w:space="0" w:color="auto"/>
          </w:divBdr>
        </w:div>
        <w:div w:id="45565876">
          <w:marLeft w:val="547"/>
          <w:marRight w:val="0"/>
          <w:marTop w:val="144"/>
          <w:marBottom w:val="0"/>
          <w:divBdr>
            <w:top w:val="none" w:sz="0" w:space="0" w:color="auto"/>
            <w:left w:val="none" w:sz="0" w:space="0" w:color="auto"/>
            <w:bottom w:val="none" w:sz="0" w:space="0" w:color="auto"/>
            <w:right w:val="none" w:sz="0" w:space="0" w:color="auto"/>
          </w:divBdr>
        </w:div>
        <w:div w:id="148448663">
          <w:marLeft w:val="547"/>
          <w:marRight w:val="0"/>
          <w:marTop w:val="144"/>
          <w:marBottom w:val="0"/>
          <w:divBdr>
            <w:top w:val="none" w:sz="0" w:space="0" w:color="auto"/>
            <w:left w:val="none" w:sz="0" w:space="0" w:color="auto"/>
            <w:bottom w:val="none" w:sz="0" w:space="0" w:color="auto"/>
            <w:right w:val="none" w:sz="0" w:space="0" w:color="auto"/>
          </w:divBdr>
        </w:div>
        <w:div w:id="1029379427">
          <w:marLeft w:val="547"/>
          <w:marRight w:val="0"/>
          <w:marTop w:val="144"/>
          <w:marBottom w:val="0"/>
          <w:divBdr>
            <w:top w:val="none" w:sz="0" w:space="0" w:color="auto"/>
            <w:left w:val="none" w:sz="0" w:space="0" w:color="auto"/>
            <w:bottom w:val="none" w:sz="0" w:space="0" w:color="auto"/>
            <w:right w:val="none" w:sz="0" w:space="0" w:color="auto"/>
          </w:divBdr>
        </w:div>
      </w:divsChild>
    </w:div>
    <w:div w:id="147475863">
      <w:bodyDiv w:val="1"/>
      <w:marLeft w:val="0"/>
      <w:marRight w:val="0"/>
      <w:marTop w:val="0"/>
      <w:marBottom w:val="0"/>
      <w:divBdr>
        <w:top w:val="none" w:sz="0" w:space="0" w:color="auto"/>
        <w:left w:val="none" w:sz="0" w:space="0" w:color="auto"/>
        <w:bottom w:val="none" w:sz="0" w:space="0" w:color="auto"/>
        <w:right w:val="none" w:sz="0" w:space="0" w:color="auto"/>
      </w:divBdr>
    </w:div>
    <w:div w:id="239099706">
      <w:bodyDiv w:val="1"/>
      <w:marLeft w:val="0"/>
      <w:marRight w:val="0"/>
      <w:marTop w:val="0"/>
      <w:marBottom w:val="0"/>
      <w:divBdr>
        <w:top w:val="none" w:sz="0" w:space="0" w:color="auto"/>
        <w:left w:val="none" w:sz="0" w:space="0" w:color="auto"/>
        <w:bottom w:val="none" w:sz="0" w:space="0" w:color="auto"/>
        <w:right w:val="none" w:sz="0" w:space="0" w:color="auto"/>
      </w:divBdr>
    </w:div>
    <w:div w:id="462775107">
      <w:bodyDiv w:val="1"/>
      <w:marLeft w:val="0"/>
      <w:marRight w:val="0"/>
      <w:marTop w:val="0"/>
      <w:marBottom w:val="0"/>
      <w:divBdr>
        <w:top w:val="none" w:sz="0" w:space="0" w:color="auto"/>
        <w:left w:val="none" w:sz="0" w:space="0" w:color="auto"/>
        <w:bottom w:val="none" w:sz="0" w:space="0" w:color="auto"/>
        <w:right w:val="none" w:sz="0" w:space="0" w:color="auto"/>
      </w:divBdr>
      <w:divsChild>
        <w:div w:id="770201858">
          <w:marLeft w:val="547"/>
          <w:marRight w:val="0"/>
          <w:marTop w:val="200"/>
          <w:marBottom w:val="0"/>
          <w:divBdr>
            <w:top w:val="none" w:sz="0" w:space="0" w:color="auto"/>
            <w:left w:val="none" w:sz="0" w:space="0" w:color="auto"/>
            <w:bottom w:val="none" w:sz="0" w:space="0" w:color="auto"/>
            <w:right w:val="none" w:sz="0" w:space="0" w:color="auto"/>
          </w:divBdr>
        </w:div>
        <w:div w:id="1257715109">
          <w:marLeft w:val="547"/>
          <w:marRight w:val="0"/>
          <w:marTop w:val="200"/>
          <w:marBottom w:val="0"/>
          <w:divBdr>
            <w:top w:val="none" w:sz="0" w:space="0" w:color="auto"/>
            <w:left w:val="none" w:sz="0" w:space="0" w:color="auto"/>
            <w:bottom w:val="none" w:sz="0" w:space="0" w:color="auto"/>
            <w:right w:val="none" w:sz="0" w:space="0" w:color="auto"/>
          </w:divBdr>
        </w:div>
      </w:divsChild>
    </w:div>
    <w:div w:id="496579104">
      <w:bodyDiv w:val="1"/>
      <w:marLeft w:val="0"/>
      <w:marRight w:val="0"/>
      <w:marTop w:val="0"/>
      <w:marBottom w:val="0"/>
      <w:divBdr>
        <w:top w:val="none" w:sz="0" w:space="0" w:color="auto"/>
        <w:left w:val="none" w:sz="0" w:space="0" w:color="auto"/>
        <w:bottom w:val="none" w:sz="0" w:space="0" w:color="auto"/>
        <w:right w:val="none" w:sz="0" w:space="0" w:color="auto"/>
      </w:divBdr>
      <w:divsChild>
        <w:div w:id="634797838">
          <w:marLeft w:val="547"/>
          <w:marRight w:val="0"/>
          <w:marTop w:val="120"/>
          <w:marBottom w:val="0"/>
          <w:divBdr>
            <w:top w:val="none" w:sz="0" w:space="0" w:color="auto"/>
            <w:left w:val="none" w:sz="0" w:space="0" w:color="auto"/>
            <w:bottom w:val="none" w:sz="0" w:space="0" w:color="auto"/>
            <w:right w:val="none" w:sz="0" w:space="0" w:color="auto"/>
          </w:divBdr>
        </w:div>
      </w:divsChild>
    </w:div>
    <w:div w:id="570239528">
      <w:bodyDiv w:val="1"/>
      <w:marLeft w:val="0"/>
      <w:marRight w:val="0"/>
      <w:marTop w:val="0"/>
      <w:marBottom w:val="0"/>
      <w:divBdr>
        <w:top w:val="none" w:sz="0" w:space="0" w:color="auto"/>
        <w:left w:val="none" w:sz="0" w:space="0" w:color="auto"/>
        <w:bottom w:val="none" w:sz="0" w:space="0" w:color="auto"/>
        <w:right w:val="none" w:sz="0" w:space="0" w:color="auto"/>
      </w:divBdr>
      <w:divsChild>
        <w:div w:id="716901767">
          <w:marLeft w:val="547"/>
          <w:marRight w:val="0"/>
          <w:marTop w:val="0"/>
          <w:marBottom w:val="0"/>
          <w:divBdr>
            <w:top w:val="none" w:sz="0" w:space="0" w:color="auto"/>
            <w:left w:val="none" w:sz="0" w:space="0" w:color="auto"/>
            <w:bottom w:val="none" w:sz="0" w:space="0" w:color="auto"/>
            <w:right w:val="none" w:sz="0" w:space="0" w:color="auto"/>
          </w:divBdr>
        </w:div>
        <w:div w:id="486437644">
          <w:marLeft w:val="547"/>
          <w:marRight w:val="0"/>
          <w:marTop w:val="0"/>
          <w:marBottom w:val="0"/>
          <w:divBdr>
            <w:top w:val="none" w:sz="0" w:space="0" w:color="auto"/>
            <w:left w:val="none" w:sz="0" w:space="0" w:color="auto"/>
            <w:bottom w:val="none" w:sz="0" w:space="0" w:color="auto"/>
            <w:right w:val="none" w:sz="0" w:space="0" w:color="auto"/>
          </w:divBdr>
        </w:div>
        <w:div w:id="645933162">
          <w:marLeft w:val="547"/>
          <w:marRight w:val="0"/>
          <w:marTop w:val="0"/>
          <w:marBottom w:val="0"/>
          <w:divBdr>
            <w:top w:val="none" w:sz="0" w:space="0" w:color="auto"/>
            <w:left w:val="none" w:sz="0" w:space="0" w:color="auto"/>
            <w:bottom w:val="none" w:sz="0" w:space="0" w:color="auto"/>
            <w:right w:val="none" w:sz="0" w:space="0" w:color="auto"/>
          </w:divBdr>
        </w:div>
        <w:div w:id="913005801">
          <w:marLeft w:val="547"/>
          <w:marRight w:val="0"/>
          <w:marTop w:val="0"/>
          <w:marBottom w:val="0"/>
          <w:divBdr>
            <w:top w:val="none" w:sz="0" w:space="0" w:color="auto"/>
            <w:left w:val="none" w:sz="0" w:space="0" w:color="auto"/>
            <w:bottom w:val="none" w:sz="0" w:space="0" w:color="auto"/>
            <w:right w:val="none" w:sz="0" w:space="0" w:color="auto"/>
          </w:divBdr>
        </w:div>
        <w:div w:id="562251440">
          <w:marLeft w:val="547"/>
          <w:marRight w:val="0"/>
          <w:marTop w:val="0"/>
          <w:marBottom w:val="0"/>
          <w:divBdr>
            <w:top w:val="none" w:sz="0" w:space="0" w:color="auto"/>
            <w:left w:val="none" w:sz="0" w:space="0" w:color="auto"/>
            <w:bottom w:val="none" w:sz="0" w:space="0" w:color="auto"/>
            <w:right w:val="none" w:sz="0" w:space="0" w:color="auto"/>
          </w:divBdr>
        </w:div>
        <w:div w:id="1221525939">
          <w:marLeft w:val="547"/>
          <w:marRight w:val="0"/>
          <w:marTop w:val="0"/>
          <w:marBottom w:val="0"/>
          <w:divBdr>
            <w:top w:val="none" w:sz="0" w:space="0" w:color="auto"/>
            <w:left w:val="none" w:sz="0" w:space="0" w:color="auto"/>
            <w:bottom w:val="none" w:sz="0" w:space="0" w:color="auto"/>
            <w:right w:val="none" w:sz="0" w:space="0" w:color="auto"/>
          </w:divBdr>
        </w:div>
        <w:div w:id="1740980762">
          <w:marLeft w:val="547"/>
          <w:marRight w:val="0"/>
          <w:marTop w:val="0"/>
          <w:marBottom w:val="0"/>
          <w:divBdr>
            <w:top w:val="none" w:sz="0" w:space="0" w:color="auto"/>
            <w:left w:val="none" w:sz="0" w:space="0" w:color="auto"/>
            <w:bottom w:val="none" w:sz="0" w:space="0" w:color="auto"/>
            <w:right w:val="none" w:sz="0" w:space="0" w:color="auto"/>
          </w:divBdr>
        </w:div>
        <w:div w:id="186913984">
          <w:marLeft w:val="547"/>
          <w:marRight w:val="0"/>
          <w:marTop w:val="0"/>
          <w:marBottom w:val="0"/>
          <w:divBdr>
            <w:top w:val="none" w:sz="0" w:space="0" w:color="auto"/>
            <w:left w:val="none" w:sz="0" w:space="0" w:color="auto"/>
            <w:bottom w:val="none" w:sz="0" w:space="0" w:color="auto"/>
            <w:right w:val="none" w:sz="0" w:space="0" w:color="auto"/>
          </w:divBdr>
        </w:div>
        <w:div w:id="1169104954">
          <w:marLeft w:val="547"/>
          <w:marRight w:val="0"/>
          <w:marTop w:val="0"/>
          <w:marBottom w:val="0"/>
          <w:divBdr>
            <w:top w:val="none" w:sz="0" w:space="0" w:color="auto"/>
            <w:left w:val="none" w:sz="0" w:space="0" w:color="auto"/>
            <w:bottom w:val="none" w:sz="0" w:space="0" w:color="auto"/>
            <w:right w:val="none" w:sz="0" w:space="0" w:color="auto"/>
          </w:divBdr>
        </w:div>
        <w:div w:id="619655074">
          <w:marLeft w:val="547"/>
          <w:marRight w:val="0"/>
          <w:marTop w:val="0"/>
          <w:marBottom w:val="0"/>
          <w:divBdr>
            <w:top w:val="none" w:sz="0" w:space="0" w:color="auto"/>
            <w:left w:val="none" w:sz="0" w:space="0" w:color="auto"/>
            <w:bottom w:val="none" w:sz="0" w:space="0" w:color="auto"/>
            <w:right w:val="none" w:sz="0" w:space="0" w:color="auto"/>
          </w:divBdr>
        </w:div>
        <w:div w:id="1446345611">
          <w:marLeft w:val="547"/>
          <w:marRight w:val="0"/>
          <w:marTop w:val="0"/>
          <w:marBottom w:val="0"/>
          <w:divBdr>
            <w:top w:val="none" w:sz="0" w:space="0" w:color="auto"/>
            <w:left w:val="none" w:sz="0" w:space="0" w:color="auto"/>
            <w:bottom w:val="none" w:sz="0" w:space="0" w:color="auto"/>
            <w:right w:val="none" w:sz="0" w:space="0" w:color="auto"/>
          </w:divBdr>
        </w:div>
        <w:div w:id="498884553">
          <w:marLeft w:val="547"/>
          <w:marRight w:val="0"/>
          <w:marTop w:val="0"/>
          <w:marBottom w:val="0"/>
          <w:divBdr>
            <w:top w:val="none" w:sz="0" w:space="0" w:color="auto"/>
            <w:left w:val="none" w:sz="0" w:space="0" w:color="auto"/>
            <w:bottom w:val="none" w:sz="0" w:space="0" w:color="auto"/>
            <w:right w:val="none" w:sz="0" w:space="0" w:color="auto"/>
          </w:divBdr>
        </w:div>
        <w:div w:id="1631396568">
          <w:marLeft w:val="547"/>
          <w:marRight w:val="0"/>
          <w:marTop w:val="0"/>
          <w:marBottom w:val="0"/>
          <w:divBdr>
            <w:top w:val="none" w:sz="0" w:space="0" w:color="auto"/>
            <w:left w:val="none" w:sz="0" w:space="0" w:color="auto"/>
            <w:bottom w:val="none" w:sz="0" w:space="0" w:color="auto"/>
            <w:right w:val="none" w:sz="0" w:space="0" w:color="auto"/>
          </w:divBdr>
        </w:div>
        <w:div w:id="2007589519">
          <w:marLeft w:val="547"/>
          <w:marRight w:val="0"/>
          <w:marTop w:val="0"/>
          <w:marBottom w:val="0"/>
          <w:divBdr>
            <w:top w:val="none" w:sz="0" w:space="0" w:color="auto"/>
            <w:left w:val="none" w:sz="0" w:space="0" w:color="auto"/>
            <w:bottom w:val="none" w:sz="0" w:space="0" w:color="auto"/>
            <w:right w:val="none" w:sz="0" w:space="0" w:color="auto"/>
          </w:divBdr>
        </w:div>
        <w:div w:id="1032415294">
          <w:marLeft w:val="547"/>
          <w:marRight w:val="0"/>
          <w:marTop w:val="0"/>
          <w:marBottom w:val="0"/>
          <w:divBdr>
            <w:top w:val="none" w:sz="0" w:space="0" w:color="auto"/>
            <w:left w:val="none" w:sz="0" w:space="0" w:color="auto"/>
            <w:bottom w:val="none" w:sz="0" w:space="0" w:color="auto"/>
            <w:right w:val="none" w:sz="0" w:space="0" w:color="auto"/>
          </w:divBdr>
        </w:div>
        <w:div w:id="850417738">
          <w:marLeft w:val="547"/>
          <w:marRight w:val="0"/>
          <w:marTop w:val="0"/>
          <w:marBottom w:val="0"/>
          <w:divBdr>
            <w:top w:val="none" w:sz="0" w:space="0" w:color="auto"/>
            <w:left w:val="none" w:sz="0" w:space="0" w:color="auto"/>
            <w:bottom w:val="none" w:sz="0" w:space="0" w:color="auto"/>
            <w:right w:val="none" w:sz="0" w:space="0" w:color="auto"/>
          </w:divBdr>
        </w:div>
        <w:div w:id="1631012786">
          <w:marLeft w:val="547"/>
          <w:marRight w:val="0"/>
          <w:marTop w:val="0"/>
          <w:marBottom w:val="0"/>
          <w:divBdr>
            <w:top w:val="none" w:sz="0" w:space="0" w:color="auto"/>
            <w:left w:val="none" w:sz="0" w:space="0" w:color="auto"/>
            <w:bottom w:val="none" w:sz="0" w:space="0" w:color="auto"/>
            <w:right w:val="none" w:sz="0" w:space="0" w:color="auto"/>
          </w:divBdr>
        </w:div>
        <w:div w:id="1498810507">
          <w:marLeft w:val="547"/>
          <w:marRight w:val="0"/>
          <w:marTop w:val="0"/>
          <w:marBottom w:val="0"/>
          <w:divBdr>
            <w:top w:val="none" w:sz="0" w:space="0" w:color="auto"/>
            <w:left w:val="none" w:sz="0" w:space="0" w:color="auto"/>
            <w:bottom w:val="none" w:sz="0" w:space="0" w:color="auto"/>
            <w:right w:val="none" w:sz="0" w:space="0" w:color="auto"/>
          </w:divBdr>
        </w:div>
        <w:div w:id="71706873">
          <w:marLeft w:val="547"/>
          <w:marRight w:val="0"/>
          <w:marTop w:val="0"/>
          <w:marBottom w:val="0"/>
          <w:divBdr>
            <w:top w:val="none" w:sz="0" w:space="0" w:color="auto"/>
            <w:left w:val="none" w:sz="0" w:space="0" w:color="auto"/>
            <w:bottom w:val="none" w:sz="0" w:space="0" w:color="auto"/>
            <w:right w:val="none" w:sz="0" w:space="0" w:color="auto"/>
          </w:divBdr>
        </w:div>
        <w:div w:id="130438821">
          <w:marLeft w:val="547"/>
          <w:marRight w:val="0"/>
          <w:marTop w:val="0"/>
          <w:marBottom w:val="0"/>
          <w:divBdr>
            <w:top w:val="none" w:sz="0" w:space="0" w:color="auto"/>
            <w:left w:val="none" w:sz="0" w:space="0" w:color="auto"/>
            <w:bottom w:val="none" w:sz="0" w:space="0" w:color="auto"/>
            <w:right w:val="none" w:sz="0" w:space="0" w:color="auto"/>
          </w:divBdr>
        </w:div>
        <w:div w:id="1314872977">
          <w:marLeft w:val="547"/>
          <w:marRight w:val="0"/>
          <w:marTop w:val="0"/>
          <w:marBottom w:val="0"/>
          <w:divBdr>
            <w:top w:val="none" w:sz="0" w:space="0" w:color="auto"/>
            <w:left w:val="none" w:sz="0" w:space="0" w:color="auto"/>
            <w:bottom w:val="none" w:sz="0" w:space="0" w:color="auto"/>
            <w:right w:val="none" w:sz="0" w:space="0" w:color="auto"/>
          </w:divBdr>
        </w:div>
        <w:div w:id="528956808">
          <w:marLeft w:val="547"/>
          <w:marRight w:val="0"/>
          <w:marTop w:val="0"/>
          <w:marBottom w:val="0"/>
          <w:divBdr>
            <w:top w:val="none" w:sz="0" w:space="0" w:color="auto"/>
            <w:left w:val="none" w:sz="0" w:space="0" w:color="auto"/>
            <w:bottom w:val="none" w:sz="0" w:space="0" w:color="auto"/>
            <w:right w:val="none" w:sz="0" w:space="0" w:color="auto"/>
          </w:divBdr>
        </w:div>
        <w:div w:id="337124646">
          <w:marLeft w:val="547"/>
          <w:marRight w:val="0"/>
          <w:marTop w:val="0"/>
          <w:marBottom w:val="0"/>
          <w:divBdr>
            <w:top w:val="none" w:sz="0" w:space="0" w:color="auto"/>
            <w:left w:val="none" w:sz="0" w:space="0" w:color="auto"/>
            <w:bottom w:val="none" w:sz="0" w:space="0" w:color="auto"/>
            <w:right w:val="none" w:sz="0" w:space="0" w:color="auto"/>
          </w:divBdr>
        </w:div>
        <w:div w:id="1858038582">
          <w:marLeft w:val="547"/>
          <w:marRight w:val="0"/>
          <w:marTop w:val="0"/>
          <w:marBottom w:val="0"/>
          <w:divBdr>
            <w:top w:val="none" w:sz="0" w:space="0" w:color="auto"/>
            <w:left w:val="none" w:sz="0" w:space="0" w:color="auto"/>
            <w:bottom w:val="none" w:sz="0" w:space="0" w:color="auto"/>
            <w:right w:val="none" w:sz="0" w:space="0" w:color="auto"/>
          </w:divBdr>
        </w:div>
      </w:divsChild>
    </w:div>
    <w:div w:id="632101329">
      <w:bodyDiv w:val="1"/>
      <w:marLeft w:val="0"/>
      <w:marRight w:val="0"/>
      <w:marTop w:val="0"/>
      <w:marBottom w:val="0"/>
      <w:divBdr>
        <w:top w:val="none" w:sz="0" w:space="0" w:color="auto"/>
        <w:left w:val="none" w:sz="0" w:space="0" w:color="auto"/>
        <w:bottom w:val="none" w:sz="0" w:space="0" w:color="auto"/>
        <w:right w:val="none" w:sz="0" w:space="0" w:color="auto"/>
      </w:divBdr>
    </w:div>
    <w:div w:id="675618434">
      <w:bodyDiv w:val="1"/>
      <w:marLeft w:val="0"/>
      <w:marRight w:val="0"/>
      <w:marTop w:val="0"/>
      <w:marBottom w:val="0"/>
      <w:divBdr>
        <w:top w:val="none" w:sz="0" w:space="0" w:color="auto"/>
        <w:left w:val="none" w:sz="0" w:space="0" w:color="auto"/>
        <w:bottom w:val="none" w:sz="0" w:space="0" w:color="auto"/>
        <w:right w:val="none" w:sz="0" w:space="0" w:color="auto"/>
      </w:divBdr>
      <w:divsChild>
        <w:div w:id="2086344022">
          <w:marLeft w:val="720"/>
          <w:marRight w:val="0"/>
          <w:marTop w:val="200"/>
          <w:marBottom w:val="0"/>
          <w:divBdr>
            <w:top w:val="none" w:sz="0" w:space="0" w:color="auto"/>
            <w:left w:val="none" w:sz="0" w:space="0" w:color="auto"/>
            <w:bottom w:val="none" w:sz="0" w:space="0" w:color="auto"/>
            <w:right w:val="none" w:sz="0" w:space="0" w:color="auto"/>
          </w:divBdr>
        </w:div>
        <w:div w:id="1030453447">
          <w:marLeft w:val="547"/>
          <w:marRight w:val="0"/>
          <w:marTop w:val="200"/>
          <w:marBottom w:val="0"/>
          <w:divBdr>
            <w:top w:val="none" w:sz="0" w:space="0" w:color="auto"/>
            <w:left w:val="none" w:sz="0" w:space="0" w:color="auto"/>
            <w:bottom w:val="none" w:sz="0" w:space="0" w:color="auto"/>
            <w:right w:val="none" w:sz="0" w:space="0" w:color="auto"/>
          </w:divBdr>
        </w:div>
        <w:div w:id="2093815122">
          <w:marLeft w:val="547"/>
          <w:marRight w:val="0"/>
          <w:marTop w:val="200"/>
          <w:marBottom w:val="0"/>
          <w:divBdr>
            <w:top w:val="none" w:sz="0" w:space="0" w:color="auto"/>
            <w:left w:val="none" w:sz="0" w:space="0" w:color="auto"/>
            <w:bottom w:val="none" w:sz="0" w:space="0" w:color="auto"/>
            <w:right w:val="none" w:sz="0" w:space="0" w:color="auto"/>
          </w:divBdr>
        </w:div>
        <w:div w:id="977539925">
          <w:marLeft w:val="547"/>
          <w:marRight w:val="0"/>
          <w:marTop w:val="200"/>
          <w:marBottom w:val="0"/>
          <w:divBdr>
            <w:top w:val="none" w:sz="0" w:space="0" w:color="auto"/>
            <w:left w:val="none" w:sz="0" w:space="0" w:color="auto"/>
            <w:bottom w:val="none" w:sz="0" w:space="0" w:color="auto"/>
            <w:right w:val="none" w:sz="0" w:space="0" w:color="auto"/>
          </w:divBdr>
        </w:div>
        <w:div w:id="72902191">
          <w:marLeft w:val="547"/>
          <w:marRight w:val="0"/>
          <w:marTop w:val="200"/>
          <w:marBottom w:val="0"/>
          <w:divBdr>
            <w:top w:val="none" w:sz="0" w:space="0" w:color="auto"/>
            <w:left w:val="none" w:sz="0" w:space="0" w:color="auto"/>
            <w:bottom w:val="none" w:sz="0" w:space="0" w:color="auto"/>
            <w:right w:val="none" w:sz="0" w:space="0" w:color="auto"/>
          </w:divBdr>
        </w:div>
        <w:div w:id="1571694080">
          <w:marLeft w:val="547"/>
          <w:marRight w:val="0"/>
          <w:marTop w:val="200"/>
          <w:marBottom w:val="0"/>
          <w:divBdr>
            <w:top w:val="none" w:sz="0" w:space="0" w:color="auto"/>
            <w:left w:val="none" w:sz="0" w:space="0" w:color="auto"/>
            <w:bottom w:val="none" w:sz="0" w:space="0" w:color="auto"/>
            <w:right w:val="none" w:sz="0" w:space="0" w:color="auto"/>
          </w:divBdr>
        </w:div>
        <w:div w:id="743912376">
          <w:marLeft w:val="547"/>
          <w:marRight w:val="0"/>
          <w:marTop w:val="200"/>
          <w:marBottom w:val="0"/>
          <w:divBdr>
            <w:top w:val="none" w:sz="0" w:space="0" w:color="auto"/>
            <w:left w:val="none" w:sz="0" w:space="0" w:color="auto"/>
            <w:bottom w:val="none" w:sz="0" w:space="0" w:color="auto"/>
            <w:right w:val="none" w:sz="0" w:space="0" w:color="auto"/>
          </w:divBdr>
        </w:div>
      </w:divsChild>
    </w:div>
    <w:div w:id="722338913">
      <w:bodyDiv w:val="1"/>
      <w:marLeft w:val="0"/>
      <w:marRight w:val="0"/>
      <w:marTop w:val="0"/>
      <w:marBottom w:val="0"/>
      <w:divBdr>
        <w:top w:val="none" w:sz="0" w:space="0" w:color="auto"/>
        <w:left w:val="none" w:sz="0" w:space="0" w:color="auto"/>
        <w:bottom w:val="none" w:sz="0" w:space="0" w:color="auto"/>
        <w:right w:val="none" w:sz="0" w:space="0" w:color="auto"/>
      </w:divBdr>
      <w:divsChild>
        <w:div w:id="1093670343">
          <w:marLeft w:val="547"/>
          <w:marRight w:val="0"/>
          <w:marTop w:val="154"/>
          <w:marBottom w:val="0"/>
          <w:divBdr>
            <w:top w:val="none" w:sz="0" w:space="0" w:color="auto"/>
            <w:left w:val="none" w:sz="0" w:space="0" w:color="auto"/>
            <w:bottom w:val="none" w:sz="0" w:space="0" w:color="auto"/>
            <w:right w:val="none" w:sz="0" w:space="0" w:color="auto"/>
          </w:divBdr>
        </w:div>
        <w:div w:id="1947929205">
          <w:marLeft w:val="547"/>
          <w:marRight w:val="0"/>
          <w:marTop w:val="154"/>
          <w:marBottom w:val="0"/>
          <w:divBdr>
            <w:top w:val="none" w:sz="0" w:space="0" w:color="auto"/>
            <w:left w:val="none" w:sz="0" w:space="0" w:color="auto"/>
            <w:bottom w:val="none" w:sz="0" w:space="0" w:color="auto"/>
            <w:right w:val="none" w:sz="0" w:space="0" w:color="auto"/>
          </w:divBdr>
        </w:div>
        <w:div w:id="2017072190">
          <w:marLeft w:val="547"/>
          <w:marRight w:val="0"/>
          <w:marTop w:val="154"/>
          <w:marBottom w:val="0"/>
          <w:divBdr>
            <w:top w:val="none" w:sz="0" w:space="0" w:color="auto"/>
            <w:left w:val="none" w:sz="0" w:space="0" w:color="auto"/>
            <w:bottom w:val="none" w:sz="0" w:space="0" w:color="auto"/>
            <w:right w:val="none" w:sz="0" w:space="0" w:color="auto"/>
          </w:divBdr>
        </w:div>
        <w:div w:id="1465391134">
          <w:marLeft w:val="547"/>
          <w:marRight w:val="0"/>
          <w:marTop w:val="154"/>
          <w:marBottom w:val="0"/>
          <w:divBdr>
            <w:top w:val="none" w:sz="0" w:space="0" w:color="auto"/>
            <w:left w:val="none" w:sz="0" w:space="0" w:color="auto"/>
            <w:bottom w:val="none" w:sz="0" w:space="0" w:color="auto"/>
            <w:right w:val="none" w:sz="0" w:space="0" w:color="auto"/>
          </w:divBdr>
        </w:div>
        <w:div w:id="1966081849">
          <w:marLeft w:val="547"/>
          <w:marRight w:val="0"/>
          <w:marTop w:val="154"/>
          <w:marBottom w:val="0"/>
          <w:divBdr>
            <w:top w:val="none" w:sz="0" w:space="0" w:color="auto"/>
            <w:left w:val="none" w:sz="0" w:space="0" w:color="auto"/>
            <w:bottom w:val="none" w:sz="0" w:space="0" w:color="auto"/>
            <w:right w:val="none" w:sz="0" w:space="0" w:color="auto"/>
          </w:divBdr>
        </w:div>
      </w:divsChild>
    </w:div>
    <w:div w:id="766459937">
      <w:bodyDiv w:val="1"/>
      <w:marLeft w:val="0"/>
      <w:marRight w:val="0"/>
      <w:marTop w:val="0"/>
      <w:marBottom w:val="0"/>
      <w:divBdr>
        <w:top w:val="none" w:sz="0" w:space="0" w:color="auto"/>
        <w:left w:val="none" w:sz="0" w:space="0" w:color="auto"/>
        <w:bottom w:val="none" w:sz="0" w:space="0" w:color="auto"/>
        <w:right w:val="none" w:sz="0" w:space="0" w:color="auto"/>
      </w:divBdr>
    </w:div>
    <w:div w:id="950429704">
      <w:bodyDiv w:val="1"/>
      <w:marLeft w:val="0"/>
      <w:marRight w:val="0"/>
      <w:marTop w:val="0"/>
      <w:marBottom w:val="0"/>
      <w:divBdr>
        <w:top w:val="none" w:sz="0" w:space="0" w:color="auto"/>
        <w:left w:val="none" w:sz="0" w:space="0" w:color="auto"/>
        <w:bottom w:val="none" w:sz="0" w:space="0" w:color="auto"/>
        <w:right w:val="none" w:sz="0" w:space="0" w:color="auto"/>
      </w:divBdr>
      <w:divsChild>
        <w:div w:id="235171277">
          <w:marLeft w:val="547"/>
          <w:marRight w:val="0"/>
          <w:marTop w:val="154"/>
          <w:marBottom w:val="0"/>
          <w:divBdr>
            <w:top w:val="none" w:sz="0" w:space="0" w:color="auto"/>
            <w:left w:val="none" w:sz="0" w:space="0" w:color="auto"/>
            <w:bottom w:val="none" w:sz="0" w:space="0" w:color="auto"/>
            <w:right w:val="none" w:sz="0" w:space="0" w:color="auto"/>
          </w:divBdr>
        </w:div>
        <w:div w:id="1173298699">
          <w:marLeft w:val="547"/>
          <w:marRight w:val="0"/>
          <w:marTop w:val="154"/>
          <w:marBottom w:val="0"/>
          <w:divBdr>
            <w:top w:val="none" w:sz="0" w:space="0" w:color="auto"/>
            <w:left w:val="none" w:sz="0" w:space="0" w:color="auto"/>
            <w:bottom w:val="none" w:sz="0" w:space="0" w:color="auto"/>
            <w:right w:val="none" w:sz="0" w:space="0" w:color="auto"/>
          </w:divBdr>
        </w:div>
        <w:div w:id="1880431165">
          <w:marLeft w:val="547"/>
          <w:marRight w:val="0"/>
          <w:marTop w:val="154"/>
          <w:marBottom w:val="0"/>
          <w:divBdr>
            <w:top w:val="none" w:sz="0" w:space="0" w:color="auto"/>
            <w:left w:val="none" w:sz="0" w:space="0" w:color="auto"/>
            <w:bottom w:val="none" w:sz="0" w:space="0" w:color="auto"/>
            <w:right w:val="none" w:sz="0" w:space="0" w:color="auto"/>
          </w:divBdr>
        </w:div>
      </w:divsChild>
    </w:div>
    <w:div w:id="986517217">
      <w:bodyDiv w:val="1"/>
      <w:marLeft w:val="0"/>
      <w:marRight w:val="0"/>
      <w:marTop w:val="0"/>
      <w:marBottom w:val="0"/>
      <w:divBdr>
        <w:top w:val="none" w:sz="0" w:space="0" w:color="auto"/>
        <w:left w:val="none" w:sz="0" w:space="0" w:color="auto"/>
        <w:bottom w:val="none" w:sz="0" w:space="0" w:color="auto"/>
        <w:right w:val="none" w:sz="0" w:space="0" w:color="auto"/>
      </w:divBdr>
      <w:divsChild>
        <w:div w:id="899435858">
          <w:marLeft w:val="547"/>
          <w:marRight w:val="0"/>
          <w:marTop w:val="96"/>
          <w:marBottom w:val="0"/>
          <w:divBdr>
            <w:top w:val="none" w:sz="0" w:space="0" w:color="auto"/>
            <w:left w:val="none" w:sz="0" w:space="0" w:color="auto"/>
            <w:bottom w:val="none" w:sz="0" w:space="0" w:color="auto"/>
            <w:right w:val="none" w:sz="0" w:space="0" w:color="auto"/>
          </w:divBdr>
        </w:div>
        <w:div w:id="492569738">
          <w:marLeft w:val="547"/>
          <w:marRight w:val="0"/>
          <w:marTop w:val="96"/>
          <w:marBottom w:val="0"/>
          <w:divBdr>
            <w:top w:val="none" w:sz="0" w:space="0" w:color="auto"/>
            <w:left w:val="none" w:sz="0" w:space="0" w:color="auto"/>
            <w:bottom w:val="none" w:sz="0" w:space="0" w:color="auto"/>
            <w:right w:val="none" w:sz="0" w:space="0" w:color="auto"/>
          </w:divBdr>
        </w:div>
        <w:div w:id="1462727780">
          <w:marLeft w:val="547"/>
          <w:marRight w:val="0"/>
          <w:marTop w:val="96"/>
          <w:marBottom w:val="0"/>
          <w:divBdr>
            <w:top w:val="none" w:sz="0" w:space="0" w:color="auto"/>
            <w:left w:val="none" w:sz="0" w:space="0" w:color="auto"/>
            <w:bottom w:val="none" w:sz="0" w:space="0" w:color="auto"/>
            <w:right w:val="none" w:sz="0" w:space="0" w:color="auto"/>
          </w:divBdr>
        </w:div>
        <w:div w:id="1120801271">
          <w:marLeft w:val="547"/>
          <w:marRight w:val="0"/>
          <w:marTop w:val="96"/>
          <w:marBottom w:val="0"/>
          <w:divBdr>
            <w:top w:val="none" w:sz="0" w:space="0" w:color="auto"/>
            <w:left w:val="none" w:sz="0" w:space="0" w:color="auto"/>
            <w:bottom w:val="none" w:sz="0" w:space="0" w:color="auto"/>
            <w:right w:val="none" w:sz="0" w:space="0" w:color="auto"/>
          </w:divBdr>
        </w:div>
        <w:div w:id="1058746601">
          <w:marLeft w:val="547"/>
          <w:marRight w:val="0"/>
          <w:marTop w:val="96"/>
          <w:marBottom w:val="0"/>
          <w:divBdr>
            <w:top w:val="none" w:sz="0" w:space="0" w:color="auto"/>
            <w:left w:val="none" w:sz="0" w:space="0" w:color="auto"/>
            <w:bottom w:val="none" w:sz="0" w:space="0" w:color="auto"/>
            <w:right w:val="none" w:sz="0" w:space="0" w:color="auto"/>
          </w:divBdr>
        </w:div>
        <w:div w:id="389499715">
          <w:marLeft w:val="547"/>
          <w:marRight w:val="0"/>
          <w:marTop w:val="96"/>
          <w:marBottom w:val="0"/>
          <w:divBdr>
            <w:top w:val="none" w:sz="0" w:space="0" w:color="auto"/>
            <w:left w:val="none" w:sz="0" w:space="0" w:color="auto"/>
            <w:bottom w:val="none" w:sz="0" w:space="0" w:color="auto"/>
            <w:right w:val="none" w:sz="0" w:space="0" w:color="auto"/>
          </w:divBdr>
        </w:div>
        <w:div w:id="1662538055">
          <w:marLeft w:val="547"/>
          <w:marRight w:val="0"/>
          <w:marTop w:val="96"/>
          <w:marBottom w:val="0"/>
          <w:divBdr>
            <w:top w:val="none" w:sz="0" w:space="0" w:color="auto"/>
            <w:left w:val="none" w:sz="0" w:space="0" w:color="auto"/>
            <w:bottom w:val="none" w:sz="0" w:space="0" w:color="auto"/>
            <w:right w:val="none" w:sz="0" w:space="0" w:color="auto"/>
          </w:divBdr>
        </w:div>
      </w:divsChild>
    </w:div>
    <w:div w:id="1056127593">
      <w:bodyDiv w:val="1"/>
      <w:marLeft w:val="0"/>
      <w:marRight w:val="0"/>
      <w:marTop w:val="0"/>
      <w:marBottom w:val="0"/>
      <w:divBdr>
        <w:top w:val="none" w:sz="0" w:space="0" w:color="auto"/>
        <w:left w:val="none" w:sz="0" w:space="0" w:color="auto"/>
        <w:bottom w:val="none" w:sz="0" w:space="0" w:color="auto"/>
        <w:right w:val="none" w:sz="0" w:space="0" w:color="auto"/>
      </w:divBdr>
      <w:divsChild>
        <w:div w:id="881139170">
          <w:marLeft w:val="547"/>
          <w:marRight w:val="0"/>
          <w:marTop w:val="86"/>
          <w:marBottom w:val="0"/>
          <w:divBdr>
            <w:top w:val="none" w:sz="0" w:space="0" w:color="auto"/>
            <w:left w:val="none" w:sz="0" w:space="0" w:color="auto"/>
            <w:bottom w:val="none" w:sz="0" w:space="0" w:color="auto"/>
            <w:right w:val="none" w:sz="0" w:space="0" w:color="auto"/>
          </w:divBdr>
        </w:div>
        <w:div w:id="597064053">
          <w:marLeft w:val="547"/>
          <w:marRight w:val="0"/>
          <w:marTop w:val="86"/>
          <w:marBottom w:val="0"/>
          <w:divBdr>
            <w:top w:val="none" w:sz="0" w:space="0" w:color="auto"/>
            <w:left w:val="none" w:sz="0" w:space="0" w:color="auto"/>
            <w:bottom w:val="none" w:sz="0" w:space="0" w:color="auto"/>
            <w:right w:val="none" w:sz="0" w:space="0" w:color="auto"/>
          </w:divBdr>
        </w:div>
        <w:div w:id="160850120">
          <w:marLeft w:val="547"/>
          <w:marRight w:val="0"/>
          <w:marTop w:val="86"/>
          <w:marBottom w:val="0"/>
          <w:divBdr>
            <w:top w:val="none" w:sz="0" w:space="0" w:color="auto"/>
            <w:left w:val="none" w:sz="0" w:space="0" w:color="auto"/>
            <w:bottom w:val="none" w:sz="0" w:space="0" w:color="auto"/>
            <w:right w:val="none" w:sz="0" w:space="0" w:color="auto"/>
          </w:divBdr>
        </w:div>
        <w:div w:id="880704558">
          <w:marLeft w:val="547"/>
          <w:marRight w:val="0"/>
          <w:marTop w:val="86"/>
          <w:marBottom w:val="0"/>
          <w:divBdr>
            <w:top w:val="none" w:sz="0" w:space="0" w:color="auto"/>
            <w:left w:val="none" w:sz="0" w:space="0" w:color="auto"/>
            <w:bottom w:val="none" w:sz="0" w:space="0" w:color="auto"/>
            <w:right w:val="none" w:sz="0" w:space="0" w:color="auto"/>
          </w:divBdr>
        </w:div>
        <w:div w:id="82265947">
          <w:marLeft w:val="547"/>
          <w:marRight w:val="0"/>
          <w:marTop w:val="86"/>
          <w:marBottom w:val="0"/>
          <w:divBdr>
            <w:top w:val="none" w:sz="0" w:space="0" w:color="auto"/>
            <w:left w:val="none" w:sz="0" w:space="0" w:color="auto"/>
            <w:bottom w:val="none" w:sz="0" w:space="0" w:color="auto"/>
            <w:right w:val="none" w:sz="0" w:space="0" w:color="auto"/>
          </w:divBdr>
        </w:div>
        <w:div w:id="15666702">
          <w:marLeft w:val="547"/>
          <w:marRight w:val="0"/>
          <w:marTop w:val="86"/>
          <w:marBottom w:val="0"/>
          <w:divBdr>
            <w:top w:val="none" w:sz="0" w:space="0" w:color="auto"/>
            <w:left w:val="none" w:sz="0" w:space="0" w:color="auto"/>
            <w:bottom w:val="none" w:sz="0" w:space="0" w:color="auto"/>
            <w:right w:val="none" w:sz="0" w:space="0" w:color="auto"/>
          </w:divBdr>
        </w:div>
        <w:div w:id="1426807178">
          <w:marLeft w:val="547"/>
          <w:marRight w:val="0"/>
          <w:marTop w:val="86"/>
          <w:marBottom w:val="0"/>
          <w:divBdr>
            <w:top w:val="none" w:sz="0" w:space="0" w:color="auto"/>
            <w:left w:val="none" w:sz="0" w:space="0" w:color="auto"/>
            <w:bottom w:val="none" w:sz="0" w:space="0" w:color="auto"/>
            <w:right w:val="none" w:sz="0" w:space="0" w:color="auto"/>
          </w:divBdr>
        </w:div>
        <w:div w:id="342781395">
          <w:marLeft w:val="547"/>
          <w:marRight w:val="0"/>
          <w:marTop w:val="86"/>
          <w:marBottom w:val="0"/>
          <w:divBdr>
            <w:top w:val="none" w:sz="0" w:space="0" w:color="auto"/>
            <w:left w:val="none" w:sz="0" w:space="0" w:color="auto"/>
            <w:bottom w:val="none" w:sz="0" w:space="0" w:color="auto"/>
            <w:right w:val="none" w:sz="0" w:space="0" w:color="auto"/>
          </w:divBdr>
        </w:div>
        <w:div w:id="2016418442">
          <w:marLeft w:val="547"/>
          <w:marRight w:val="0"/>
          <w:marTop w:val="86"/>
          <w:marBottom w:val="0"/>
          <w:divBdr>
            <w:top w:val="none" w:sz="0" w:space="0" w:color="auto"/>
            <w:left w:val="none" w:sz="0" w:space="0" w:color="auto"/>
            <w:bottom w:val="none" w:sz="0" w:space="0" w:color="auto"/>
            <w:right w:val="none" w:sz="0" w:space="0" w:color="auto"/>
          </w:divBdr>
        </w:div>
        <w:div w:id="2083596145">
          <w:marLeft w:val="547"/>
          <w:marRight w:val="0"/>
          <w:marTop w:val="86"/>
          <w:marBottom w:val="0"/>
          <w:divBdr>
            <w:top w:val="none" w:sz="0" w:space="0" w:color="auto"/>
            <w:left w:val="none" w:sz="0" w:space="0" w:color="auto"/>
            <w:bottom w:val="none" w:sz="0" w:space="0" w:color="auto"/>
            <w:right w:val="none" w:sz="0" w:space="0" w:color="auto"/>
          </w:divBdr>
        </w:div>
      </w:divsChild>
    </w:div>
    <w:div w:id="1075126261">
      <w:bodyDiv w:val="1"/>
      <w:marLeft w:val="0"/>
      <w:marRight w:val="0"/>
      <w:marTop w:val="0"/>
      <w:marBottom w:val="0"/>
      <w:divBdr>
        <w:top w:val="none" w:sz="0" w:space="0" w:color="auto"/>
        <w:left w:val="none" w:sz="0" w:space="0" w:color="auto"/>
        <w:bottom w:val="none" w:sz="0" w:space="0" w:color="auto"/>
        <w:right w:val="none" w:sz="0" w:space="0" w:color="auto"/>
      </w:divBdr>
    </w:div>
    <w:div w:id="1263538231">
      <w:bodyDiv w:val="1"/>
      <w:marLeft w:val="0"/>
      <w:marRight w:val="0"/>
      <w:marTop w:val="0"/>
      <w:marBottom w:val="0"/>
      <w:divBdr>
        <w:top w:val="none" w:sz="0" w:space="0" w:color="auto"/>
        <w:left w:val="none" w:sz="0" w:space="0" w:color="auto"/>
        <w:bottom w:val="none" w:sz="0" w:space="0" w:color="auto"/>
        <w:right w:val="none" w:sz="0" w:space="0" w:color="auto"/>
      </w:divBdr>
    </w:div>
    <w:div w:id="1314867722">
      <w:bodyDiv w:val="1"/>
      <w:marLeft w:val="0"/>
      <w:marRight w:val="0"/>
      <w:marTop w:val="0"/>
      <w:marBottom w:val="0"/>
      <w:divBdr>
        <w:top w:val="none" w:sz="0" w:space="0" w:color="auto"/>
        <w:left w:val="none" w:sz="0" w:space="0" w:color="auto"/>
        <w:bottom w:val="none" w:sz="0" w:space="0" w:color="auto"/>
        <w:right w:val="none" w:sz="0" w:space="0" w:color="auto"/>
      </w:divBdr>
    </w:div>
    <w:div w:id="1469087660">
      <w:bodyDiv w:val="1"/>
      <w:marLeft w:val="0"/>
      <w:marRight w:val="0"/>
      <w:marTop w:val="0"/>
      <w:marBottom w:val="0"/>
      <w:divBdr>
        <w:top w:val="none" w:sz="0" w:space="0" w:color="auto"/>
        <w:left w:val="none" w:sz="0" w:space="0" w:color="auto"/>
        <w:bottom w:val="none" w:sz="0" w:space="0" w:color="auto"/>
        <w:right w:val="none" w:sz="0" w:space="0" w:color="auto"/>
      </w:divBdr>
    </w:div>
    <w:div w:id="1540317770">
      <w:bodyDiv w:val="1"/>
      <w:marLeft w:val="0"/>
      <w:marRight w:val="0"/>
      <w:marTop w:val="0"/>
      <w:marBottom w:val="0"/>
      <w:divBdr>
        <w:top w:val="none" w:sz="0" w:space="0" w:color="auto"/>
        <w:left w:val="none" w:sz="0" w:space="0" w:color="auto"/>
        <w:bottom w:val="none" w:sz="0" w:space="0" w:color="auto"/>
        <w:right w:val="none" w:sz="0" w:space="0" w:color="auto"/>
      </w:divBdr>
      <w:divsChild>
        <w:div w:id="1295064303">
          <w:marLeft w:val="547"/>
          <w:marRight w:val="0"/>
          <w:marTop w:val="0"/>
          <w:marBottom w:val="0"/>
          <w:divBdr>
            <w:top w:val="none" w:sz="0" w:space="0" w:color="auto"/>
            <w:left w:val="none" w:sz="0" w:space="0" w:color="auto"/>
            <w:bottom w:val="none" w:sz="0" w:space="0" w:color="auto"/>
            <w:right w:val="none" w:sz="0" w:space="0" w:color="auto"/>
          </w:divBdr>
        </w:div>
        <w:div w:id="625966761">
          <w:marLeft w:val="547"/>
          <w:marRight w:val="0"/>
          <w:marTop w:val="0"/>
          <w:marBottom w:val="0"/>
          <w:divBdr>
            <w:top w:val="none" w:sz="0" w:space="0" w:color="auto"/>
            <w:left w:val="none" w:sz="0" w:space="0" w:color="auto"/>
            <w:bottom w:val="none" w:sz="0" w:space="0" w:color="auto"/>
            <w:right w:val="none" w:sz="0" w:space="0" w:color="auto"/>
          </w:divBdr>
        </w:div>
        <w:div w:id="811827088">
          <w:marLeft w:val="547"/>
          <w:marRight w:val="0"/>
          <w:marTop w:val="0"/>
          <w:marBottom w:val="0"/>
          <w:divBdr>
            <w:top w:val="none" w:sz="0" w:space="0" w:color="auto"/>
            <w:left w:val="none" w:sz="0" w:space="0" w:color="auto"/>
            <w:bottom w:val="none" w:sz="0" w:space="0" w:color="auto"/>
            <w:right w:val="none" w:sz="0" w:space="0" w:color="auto"/>
          </w:divBdr>
        </w:div>
        <w:div w:id="125784526">
          <w:marLeft w:val="547"/>
          <w:marRight w:val="0"/>
          <w:marTop w:val="0"/>
          <w:marBottom w:val="0"/>
          <w:divBdr>
            <w:top w:val="none" w:sz="0" w:space="0" w:color="auto"/>
            <w:left w:val="none" w:sz="0" w:space="0" w:color="auto"/>
            <w:bottom w:val="none" w:sz="0" w:space="0" w:color="auto"/>
            <w:right w:val="none" w:sz="0" w:space="0" w:color="auto"/>
          </w:divBdr>
        </w:div>
        <w:div w:id="220556736">
          <w:marLeft w:val="547"/>
          <w:marRight w:val="0"/>
          <w:marTop w:val="0"/>
          <w:marBottom w:val="0"/>
          <w:divBdr>
            <w:top w:val="none" w:sz="0" w:space="0" w:color="auto"/>
            <w:left w:val="none" w:sz="0" w:space="0" w:color="auto"/>
            <w:bottom w:val="none" w:sz="0" w:space="0" w:color="auto"/>
            <w:right w:val="none" w:sz="0" w:space="0" w:color="auto"/>
          </w:divBdr>
        </w:div>
        <w:div w:id="1682925618">
          <w:marLeft w:val="547"/>
          <w:marRight w:val="0"/>
          <w:marTop w:val="0"/>
          <w:marBottom w:val="0"/>
          <w:divBdr>
            <w:top w:val="none" w:sz="0" w:space="0" w:color="auto"/>
            <w:left w:val="none" w:sz="0" w:space="0" w:color="auto"/>
            <w:bottom w:val="none" w:sz="0" w:space="0" w:color="auto"/>
            <w:right w:val="none" w:sz="0" w:space="0" w:color="auto"/>
          </w:divBdr>
        </w:div>
        <w:div w:id="1336109477">
          <w:marLeft w:val="547"/>
          <w:marRight w:val="0"/>
          <w:marTop w:val="0"/>
          <w:marBottom w:val="0"/>
          <w:divBdr>
            <w:top w:val="none" w:sz="0" w:space="0" w:color="auto"/>
            <w:left w:val="none" w:sz="0" w:space="0" w:color="auto"/>
            <w:bottom w:val="none" w:sz="0" w:space="0" w:color="auto"/>
            <w:right w:val="none" w:sz="0" w:space="0" w:color="auto"/>
          </w:divBdr>
        </w:div>
        <w:div w:id="1699815867">
          <w:marLeft w:val="547"/>
          <w:marRight w:val="0"/>
          <w:marTop w:val="0"/>
          <w:marBottom w:val="0"/>
          <w:divBdr>
            <w:top w:val="none" w:sz="0" w:space="0" w:color="auto"/>
            <w:left w:val="none" w:sz="0" w:space="0" w:color="auto"/>
            <w:bottom w:val="none" w:sz="0" w:space="0" w:color="auto"/>
            <w:right w:val="none" w:sz="0" w:space="0" w:color="auto"/>
          </w:divBdr>
        </w:div>
        <w:div w:id="895555184">
          <w:marLeft w:val="547"/>
          <w:marRight w:val="0"/>
          <w:marTop w:val="0"/>
          <w:marBottom w:val="0"/>
          <w:divBdr>
            <w:top w:val="none" w:sz="0" w:space="0" w:color="auto"/>
            <w:left w:val="none" w:sz="0" w:space="0" w:color="auto"/>
            <w:bottom w:val="none" w:sz="0" w:space="0" w:color="auto"/>
            <w:right w:val="none" w:sz="0" w:space="0" w:color="auto"/>
          </w:divBdr>
        </w:div>
        <w:div w:id="1716197480">
          <w:marLeft w:val="547"/>
          <w:marRight w:val="0"/>
          <w:marTop w:val="0"/>
          <w:marBottom w:val="0"/>
          <w:divBdr>
            <w:top w:val="none" w:sz="0" w:space="0" w:color="auto"/>
            <w:left w:val="none" w:sz="0" w:space="0" w:color="auto"/>
            <w:bottom w:val="none" w:sz="0" w:space="0" w:color="auto"/>
            <w:right w:val="none" w:sz="0" w:space="0" w:color="auto"/>
          </w:divBdr>
        </w:div>
        <w:div w:id="958531479">
          <w:marLeft w:val="547"/>
          <w:marRight w:val="0"/>
          <w:marTop w:val="0"/>
          <w:marBottom w:val="0"/>
          <w:divBdr>
            <w:top w:val="none" w:sz="0" w:space="0" w:color="auto"/>
            <w:left w:val="none" w:sz="0" w:space="0" w:color="auto"/>
            <w:bottom w:val="none" w:sz="0" w:space="0" w:color="auto"/>
            <w:right w:val="none" w:sz="0" w:space="0" w:color="auto"/>
          </w:divBdr>
        </w:div>
        <w:div w:id="1446075382">
          <w:marLeft w:val="547"/>
          <w:marRight w:val="0"/>
          <w:marTop w:val="0"/>
          <w:marBottom w:val="0"/>
          <w:divBdr>
            <w:top w:val="none" w:sz="0" w:space="0" w:color="auto"/>
            <w:left w:val="none" w:sz="0" w:space="0" w:color="auto"/>
            <w:bottom w:val="none" w:sz="0" w:space="0" w:color="auto"/>
            <w:right w:val="none" w:sz="0" w:space="0" w:color="auto"/>
          </w:divBdr>
        </w:div>
        <w:div w:id="1701006039">
          <w:marLeft w:val="547"/>
          <w:marRight w:val="0"/>
          <w:marTop w:val="0"/>
          <w:marBottom w:val="0"/>
          <w:divBdr>
            <w:top w:val="none" w:sz="0" w:space="0" w:color="auto"/>
            <w:left w:val="none" w:sz="0" w:space="0" w:color="auto"/>
            <w:bottom w:val="none" w:sz="0" w:space="0" w:color="auto"/>
            <w:right w:val="none" w:sz="0" w:space="0" w:color="auto"/>
          </w:divBdr>
        </w:div>
        <w:div w:id="741563491">
          <w:marLeft w:val="547"/>
          <w:marRight w:val="0"/>
          <w:marTop w:val="0"/>
          <w:marBottom w:val="0"/>
          <w:divBdr>
            <w:top w:val="none" w:sz="0" w:space="0" w:color="auto"/>
            <w:left w:val="none" w:sz="0" w:space="0" w:color="auto"/>
            <w:bottom w:val="none" w:sz="0" w:space="0" w:color="auto"/>
            <w:right w:val="none" w:sz="0" w:space="0" w:color="auto"/>
          </w:divBdr>
        </w:div>
        <w:div w:id="1968536618">
          <w:marLeft w:val="547"/>
          <w:marRight w:val="0"/>
          <w:marTop w:val="0"/>
          <w:marBottom w:val="0"/>
          <w:divBdr>
            <w:top w:val="none" w:sz="0" w:space="0" w:color="auto"/>
            <w:left w:val="none" w:sz="0" w:space="0" w:color="auto"/>
            <w:bottom w:val="none" w:sz="0" w:space="0" w:color="auto"/>
            <w:right w:val="none" w:sz="0" w:space="0" w:color="auto"/>
          </w:divBdr>
        </w:div>
        <w:div w:id="77993171">
          <w:marLeft w:val="547"/>
          <w:marRight w:val="0"/>
          <w:marTop w:val="0"/>
          <w:marBottom w:val="0"/>
          <w:divBdr>
            <w:top w:val="none" w:sz="0" w:space="0" w:color="auto"/>
            <w:left w:val="none" w:sz="0" w:space="0" w:color="auto"/>
            <w:bottom w:val="none" w:sz="0" w:space="0" w:color="auto"/>
            <w:right w:val="none" w:sz="0" w:space="0" w:color="auto"/>
          </w:divBdr>
        </w:div>
        <w:div w:id="1019088844">
          <w:marLeft w:val="547"/>
          <w:marRight w:val="0"/>
          <w:marTop w:val="0"/>
          <w:marBottom w:val="0"/>
          <w:divBdr>
            <w:top w:val="none" w:sz="0" w:space="0" w:color="auto"/>
            <w:left w:val="none" w:sz="0" w:space="0" w:color="auto"/>
            <w:bottom w:val="none" w:sz="0" w:space="0" w:color="auto"/>
            <w:right w:val="none" w:sz="0" w:space="0" w:color="auto"/>
          </w:divBdr>
        </w:div>
        <w:div w:id="376786265">
          <w:marLeft w:val="547"/>
          <w:marRight w:val="0"/>
          <w:marTop w:val="0"/>
          <w:marBottom w:val="0"/>
          <w:divBdr>
            <w:top w:val="none" w:sz="0" w:space="0" w:color="auto"/>
            <w:left w:val="none" w:sz="0" w:space="0" w:color="auto"/>
            <w:bottom w:val="none" w:sz="0" w:space="0" w:color="auto"/>
            <w:right w:val="none" w:sz="0" w:space="0" w:color="auto"/>
          </w:divBdr>
        </w:div>
        <w:div w:id="579098030">
          <w:marLeft w:val="547"/>
          <w:marRight w:val="0"/>
          <w:marTop w:val="0"/>
          <w:marBottom w:val="0"/>
          <w:divBdr>
            <w:top w:val="none" w:sz="0" w:space="0" w:color="auto"/>
            <w:left w:val="none" w:sz="0" w:space="0" w:color="auto"/>
            <w:bottom w:val="none" w:sz="0" w:space="0" w:color="auto"/>
            <w:right w:val="none" w:sz="0" w:space="0" w:color="auto"/>
          </w:divBdr>
        </w:div>
        <w:div w:id="1496144452">
          <w:marLeft w:val="547"/>
          <w:marRight w:val="0"/>
          <w:marTop w:val="0"/>
          <w:marBottom w:val="0"/>
          <w:divBdr>
            <w:top w:val="none" w:sz="0" w:space="0" w:color="auto"/>
            <w:left w:val="none" w:sz="0" w:space="0" w:color="auto"/>
            <w:bottom w:val="none" w:sz="0" w:space="0" w:color="auto"/>
            <w:right w:val="none" w:sz="0" w:space="0" w:color="auto"/>
          </w:divBdr>
        </w:div>
        <w:div w:id="1787114034">
          <w:marLeft w:val="547"/>
          <w:marRight w:val="0"/>
          <w:marTop w:val="0"/>
          <w:marBottom w:val="0"/>
          <w:divBdr>
            <w:top w:val="none" w:sz="0" w:space="0" w:color="auto"/>
            <w:left w:val="none" w:sz="0" w:space="0" w:color="auto"/>
            <w:bottom w:val="none" w:sz="0" w:space="0" w:color="auto"/>
            <w:right w:val="none" w:sz="0" w:space="0" w:color="auto"/>
          </w:divBdr>
        </w:div>
        <w:div w:id="844394024">
          <w:marLeft w:val="547"/>
          <w:marRight w:val="0"/>
          <w:marTop w:val="0"/>
          <w:marBottom w:val="0"/>
          <w:divBdr>
            <w:top w:val="none" w:sz="0" w:space="0" w:color="auto"/>
            <w:left w:val="none" w:sz="0" w:space="0" w:color="auto"/>
            <w:bottom w:val="none" w:sz="0" w:space="0" w:color="auto"/>
            <w:right w:val="none" w:sz="0" w:space="0" w:color="auto"/>
          </w:divBdr>
        </w:div>
        <w:div w:id="108361180">
          <w:marLeft w:val="547"/>
          <w:marRight w:val="0"/>
          <w:marTop w:val="0"/>
          <w:marBottom w:val="0"/>
          <w:divBdr>
            <w:top w:val="none" w:sz="0" w:space="0" w:color="auto"/>
            <w:left w:val="none" w:sz="0" w:space="0" w:color="auto"/>
            <w:bottom w:val="none" w:sz="0" w:space="0" w:color="auto"/>
            <w:right w:val="none" w:sz="0" w:space="0" w:color="auto"/>
          </w:divBdr>
        </w:div>
        <w:div w:id="1833907227">
          <w:marLeft w:val="547"/>
          <w:marRight w:val="0"/>
          <w:marTop w:val="0"/>
          <w:marBottom w:val="0"/>
          <w:divBdr>
            <w:top w:val="none" w:sz="0" w:space="0" w:color="auto"/>
            <w:left w:val="none" w:sz="0" w:space="0" w:color="auto"/>
            <w:bottom w:val="none" w:sz="0" w:space="0" w:color="auto"/>
            <w:right w:val="none" w:sz="0" w:space="0" w:color="auto"/>
          </w:divBdr>
        </w:div>
        <w:div w:id="933712162">
          <w:marLeft w:val="547"/>
          <w:marRight w:val="0"/>
          <w:marTop w:val="0"/>
          <w:marBottom w:val="0"/>
          <w:divBdr>
            <w:top w:val="none" w:sz="0" w:space="0" w:color="auto"/>
            <w:left w:val="none" w:sz="0" w:space="0" w:color="auto"/>
            <w:bottom w:val="none" w:sz="0" w:space="0" w:color="auto"/>
            <w:right w:val="none" w:sz="0" w:space="0" w:color="auto"/>
          </w:divBdr>
        </w:div>
        <w:div w:id="385646150">
          <w:marLeft w:val="547"/>
          <w:marRight w:val="0"/>
          <w:marTop w:val="0"/>
          <w:marBottom w:val="0"/>
          <w:divBdr>
            <w:top w:val="none" w:sz="0" w:space="0" w:color="auto"/>
            <w:left w:val="none" w:sz="0" w:space="0" w:color="auto"/>
            <w:bottom w:val="none" w:sz="0" w:space="0" w:color="auto"/>
            <w:right w:val="none" w:sz="0" w:space="0" w:color="auto"/>
          </w:divBdr>
        </w:div>
        <w:div w:id="844786624">
          <w:marLeft w:val="547"/>
          <w:marRight w:val="0"/>
          <w:marTop w:val="0"/>
          <w:marBottom w:val="0"/>
          <w:divBdr>
            <w:top w:val="none" w:sz="0" w:space="0" w:color="auto"/>
            <w:left w:val="none" w:sz="0" w:space="0" w:color="auto"/>
            <w:bottom w:val="none" w:sz="0" w:space="0" w:color="auto"/>
            <w:right w:val="none" w:sz="0" w:space="0" w:color="auto"/>
          </w:divBdr>
        </w:div>
        <w:div w:id="555512054">
          <w:marLeft w:val="547"/>
          <w:marRight w:val="0"/>
          <w:marTop w:val="0"/>
          <w:marBottom w:val="0"/>
          <w:divBdr>
            <w:top w:val="none" w:sz="0" w:space="0" w:color="auto"/>
            <w:left w:val="none" w:sz="0" w:space="0" w:color="auto"/>
            <w:bottom w:val="none" w:sz="0" w:space="0" w:color="auto"/>
            <w:right w:val="none" w:sz="0" w:space="0" w:color="auto"/>
          </w:divBdr>
        </w:div>
        <w:div w:id="1323385215">
          <w:marLeft w:val="547"/>
          <w:marRight w:val="0"/>
          <w:marTop w:val="0"/>
          <w:marBottom w:val="0"/>
          <w:divBdr>
            <w:top w:val="none" w:sz="0" w:space="0" w:color="auto"/>
            <w:left w:val="none" w:sz="0" w:space="0" w:color="auto"/>
            <w:bottom w:val="none" w:sz="0" w:space="0" w:color="auto"/>
            <w:right w:val="none" w:sz="0" w:space="0" w:color="auto"/>
          </w:divBdr>
        </w:div>
        <w:div w:id="402872286">
          <w:marLeft w:val="547"/>
          <w:marRight w:val="0"/>
          <w:marTop w:val="0"/>
          <w:marBottom w:val="0"/>
          <w:divBdr>
            <w:top w:val="none" w:sz="0" w:space="0" w:color="auto"/>
            <w:left w:val="none" w:sz="0" w:space="0" w:color="auto"/>
            <w:bottom w:val="none" w:sz="0" w:space="0" w:color="auto"/>
            <w:right w:val="none" w:sz="0" w:space="0" w:color="auto"/>
          </w:divBdr>
        </w:div>
        <w:div w:id="956908901">
          <w:marLeft w:val="547"/>
          <w:marRight w:val="0"/>
          <w:marTop w:val="0"/>
          <w:marBottom w:val="0"/>
          <w:divBdr>
            <w:top w:val="none" w:sz="0" w:space="0" w:color="auto"/>
            <w:left w:val="none" w:sz="0" w:space="0" w:color="auto"/>
            <w:bottom w:val="none" w:sz="0" w:space="0" w:color="auto"/>
            <w:right w:val="none" w:sz="0" w:space="0" w:color="auto"/>
          </w:divBdr>
        </w:div>
        <w:div w:id="241568903">
          <w:marLeft w:val="547"/>
          <w:marRight w:val="0"/>
          <w:marTop w:val="0"/>
          <w:marBottom w:val="0"/>
          <w:divBdr>
            <w:top w:val="none" w:sz="0" w:space="0" w:color="auto"/>
            <w:left w:val="none" w:sz="0" w:space="0" w:color="auto"/>
            <w:bottom w:val="none" w:sz="0" w:space="0" w:color="auto"/>
            <w:right w:val="none" w:sz="0" w:space="0" w:color="auto"/>
          </w:divBdr>
        </w:div>
        <w:div w:id="1602032442">
          <w:marLeft w:val="547"/>
          <w:marRight w:val="0"/>
          <w:marTop w:val="0"/>
          <w:marBottom w:val="0"/>
          <w:divBdr>
            <w:top w:val="none" w:sz="0" w:space="0" w:color="auto"/>
            <w:left w:val="none" w:sz="0" w:space="0" w:color="auto"/>
            <w:bottom w:val="none" w:sz="0" w:space="0" w:color="auto"/>
            <w:right w:val="none" w:sz="0" w:space="0" w:color="auto"/>
          </w:divBdr>
        </w:div>
        <w:div w:id="754398420">
          <w:marLeft w:val="547"/>
          <w:marRight w:val="0"/>
          <w:marTop w:val="0"/>
          <w:marBottom w:val="0"/>
          <w:divBdr>
            <w:top w:val="none" w:sz="0" w:space="0" w:color="auto"/>
            <w:left w:val="none" w:sz="0" w:space="0" w:color="auto"/>
            <w:bottom w:val="none" w:sz="0" w:space="0" w:color="auto"/>
            <w:right w:val="none" w:sz="0" w:space="0" w:color="auto"/>
          </w:divBdr>
        </w:div>
        <w:div w:id="1298602953">
          <w:marLeft w:val="547"/>
          <w:marRight w:val="0"/>
          <w:marTop w:val="0"/>
          <w:marBottom w:val="0"/>
          <w:divBdr>
            <w:top w:val="none" w:sz="0" w:space="0" w:color="auto"/>
            <w:left w:val="none" w:sz="0" w:space="0" w:color="auto"/>
            <w:bottom w:val="none" w:sz="0" w:space="0" w:color="auto"/>
            <w:right w:val="none" w:sz="0" w:space="0" w:color="auto"/>
          </w:divBdr>
        </w:div>
        <w:div w:id="705910140">
          <w:marLeft w:val="547"/>
          <w:marRight w:val="0"/>
          <w:marTop w:val="0"/>
          <w:marBottom w:val="0"/>
          <w:divBdr>
            <w:top w:val="none" w:sz="0" w:space="0" w:color="auto"/>
            <w:left w:val="none" w:sz="0" w:space="0" w:color="auto"/>
            <w:bottom w:val="none" w:sz="0" w:space="0" w:color="auto"/>
            <w:right w:val="none" w:sz="0" w:space="0" w:color="auto"/>
          </w:divBdr>
        </w:div>
        <w:div w:id="1402289840">
          <w:marLeft w:val="547"/>
          <w:marRight w:val="0"/>
          <w:marTop w:val="0"/>
          <w:marBottom w:val="0"/>
          <w:divBdr>
            <w:top w:val="none" w:sz="0" w:space="0" w:color="auto"/>
            <w:left w:val="none" w:sz="0" w:space="0" w:color="auto"/>
            <w:bottom w:val="none" w:sz="0" w:space="0" w:color="auto"/>
            <w:right w:val="none" w:sz="0" w:space="0" w:color="auto"/>
          </w:divBdr>
        </w:div>
      </w:divsChild>
    </w:div>
    <w:div w:id="1584954286">
      <w:bodyDiv w:val="1"/>
      <w:marLeft w:val="0"/>
      <w:marRight w:val="0"/>
      <w:marTop w:val="0"/>
      <w:marBottom w:val="0"/>
      <w:divBdr>
        <w:top w:val="none" w:sz="0" w:space="0" w:color="auto"/>
        <w:left w:val="none" w:sz="0" w:space="0" w:color="auto"/>
        <w:bottom w:val="none" w:sz="0" w:space="0" w:color="auto"/>
        <w:right w:val="none" w:sz="0" w:space="0" w:color="auto"/>
      </w:divBdr>
    </w:div>
    <w:div w:id="1626692151">
      <w:bodyDiv w:val="1"/>
      <w:marLeft w:val="0"/>
      <w:marRight w:val="0"/>
      <w:marTop w:val="0"/>
      <w:marBottom w:val="0"/>
      <w:divBdr>
        <w:top w:val="none" w:sz="0" w:space="0" w:color="auto"/>
        <w:left w:val="none" w:sz="0" w:space="0" w:color="auto"/>
        <w:bottom w:val="none" w:sz="0" w:space="0" w:color="auto"/>
        <w:right w:val="none" w:sz="0" w:space="0" w:color="auto"/>
      </w:divBdr>
    </w:div>
    <w:div w:id="1757827803">
      <w:bodyDiv w:val="1"/>
      <w:marLeft w:val="0"/>
      <w:marRight w:val="0"/>
      <w:marTop w:val="0"/>
      <w:marBottom w:val="0"/>
      <w:divBdr>
        <w:top w:val="none" w:sz="0" w:space="0" w:color="auto"/>
        <w:left w:val="none" w:sz="0" w:space="0" w:color="auto"/>
        <w:bottom w:val="none" w:sz="0" w:space="0" w:color="auto"/>
        <w:right w:val="none" w:sz="0" w:space="0" w:color="auto"/>
      </w:divBdr>
    </w:div>
    <w:div w:id="1769692933">
      <w:bodyDiv w:val="1"/>
      <w:marLeft w:val="0"/>
      <w:marRight w:val="0"/>
      <w:marTop w:val="0"/>
      <w:marBottom w:val="0"/>
      <w:divBdr>
        <w:top w:val="none" w:sz="0" w:space="0" w:color="auto"/>
        <w:left w:val="none" w:sz="0" w:space="0" w:color="auto"/>
        <w:bottom w:val="none" w:sz="0" w:space="0" w:color="auto"/>
        <w:right w:val="none" w:sz="0" w:space="0" w:color="auto"/>
      </w:divBdr>
      <w:divsChild>
        <w:div w:id="137841123">
          <w:marLeft w:val="547"/>
          <w:marRight w:val="0"/>
          <w:marTop w:val="120"/>
          <w:marBottom w:val="0"/>
          <w:divBdr>
            <w:top w:val="none" w:sz="0" w:space="0" w:color="auto"/>
            <w:left w:val="none" w:sz="0" w:space="0" w:color="auto"/>
            <w:bottom w:val="none" w:sz="0" w:space="0" w:color="auto"/>
            <w:right w:val="none" w:sz="0" w:space="0" w:color="auto"/>
          </w:divBdr>
        </w:div>
        <w:div w:id="480511616">
          <w:marLeft w:val="547"/>
          <w:marRight w:val="0"/>
          <w:marTop w:val="120"/>
          <w:marBottom w:val="0"/>
          <w:divBdr>
            <w:top w:val="none" w:sz="0" w:space="0" w:color="auto"/>
            <w:left w:val="none" w:sz="0" w:space="0" w:color="auto"/>
            <w:bottom w:val="none" w:sz="0" w:space="0" w:color="auto"/>
            <w:right w:val="none" w:sz="0" w:space="0" w:color="auto"/>
          </w:divBdr>
        </w:div>
        <w:div w:id="494030671">
          <w:marLeft w:val="547"/>
          <w:marRight w:val="0"/>
          <w:marTop w:val="120"/>
          <w:marBottom w:val="0"/>
          <w:divBdr>
            <w:top w:val="none" w:sz="0" w:space="0" w:color="auto"/>
            <w:left w:val="none" w:sz="0" w:space="0" w:color="auto"/>
            <w:bottom w:val="none" w:sz="0" w:space="0" w:color="auto"/>
            <w:right w:val="none" w:sz="0" w:space="0" w:color="auto"/>
          </w:divBdr>
        </w:div>
        <w:div w:id="1572228141">
          <w:marLeft w:val="547"/>
          <w:marRight w:val="0"/>
          <w:marTop w:val="120"/>
          <w:marBottom w:val="0"/>
          <w:divBdr>
            <w:top w:val="none" w:sz="0" w:space="0" w:color="auto"/>
            <w:left w:val="none" w:sz="0" w:space="0" w:color="auto"/>
            <w:bottom w:val="none" w:sz="0" w:space="0" w:color="auto"/>
            <w:right w:val="none" w:sz="0" w:space="0" w:color="auto"/>
          </w:divBdr>
        </w:div>
      </w:divsChild>
    </w:div>
    <w:div w:id="1912957444">
      <w:bodyDiv w:val="1"/>
      <w:marLeft w:val="0"/>
      <w:marRight w:val="0"/>
      <w:marTop w:val="0"/>
      <w:marBottom w:val="0"/>
      <w:divBdr>
        <w:top w:val="none" w:sz="0" w:space="0" w:color="auto"/>
        <w:left w:val="none" w:sz="0" w:space="0" w:color="auto"/>
        <w:bottom w:val="none" w:sz="0" w:space="0" w:color="auto"/>
        <w:right w:val="none" w:sz="0" w:space="0" w:color="auto"/>
      </w:divBdr>
      <w:divsChild>
        <w:div w:id="317420262">
          <w:marLeft w:val="547"/>
          <w:marRight w:val="0"/>
          <w:marTop w:val="67"/>
          <w:marBottom w:val="0"/>
          <w:divBdr>
            <w:top w:val="none" w:sz="0" w:space="0" w:color="auto"/>
            <w:left w:val="none" w:sz="0" w:space="0" w:color="auto"/>
            <w:bottom w:val="none" w:sz="0" w:space="0" w:color="auto"/>
            <w:right w:val="none" w:sz="0" w:space="0" w:color="auto"/>
          </w:divBdr>
        </w:div>
        <w:div w:id="34934491">
          <w:marLeft w:val="547"/>
          <w:marRight w:val="0"/>
          <w:marTop w:val="67"/>
          <w:marBottom w:val="0"/>
          <w:divBdr>
            <w:top w:val="none" w:sz="0" w:space="0" w:color="auto"/>
            <w:left w:val="none" w:sz="0" w:space="0" w:color="auto"/>
            <w:bottom w:val="none" w:sz="0" w:space="0" w:color="auto"/>
            <w:right w:val="none" w:sz="0" w:space="0" w:color="auto"/>
          </w:divBdr>
        </w:div>
      </w:divsChild>
    </w:div>
    <w:div w:id="1991442989">
      <w:bodyDiv w:val="1"/>
      <w:marLeft w:val="0"/>
      <w:marRight w:val="0"/>
      <w:marTop w:val="0"/>
      <w:marBottom w:val="0"/>
      <w:divBdr>
        <w:top w:val="none" w:sz="0" w:space="0" w:color="auto"/>
        <w:left w:val="none" w:sz="0" w:space="0" w:color="auto"/>
        <w:bottom w:val="none" w:sz="0" w:space="0" w:color="auto"/>
        <w:right w:val="none" w:sz="0" w:space="0" w:color="auto"/>
      </w:divBdr>
      <w:divsChild>
        <w:div w:id="1748073974">
          <w:marLeft w:val="547"/>
          <w:marRight w:val="0"/>
          <w:marTop w:val="200"/>
          <w:marBottom w:val="0"/>
          <w:divBdr>
            <w:top w:val="none" w:sz="0" w:space="0" w:color="auto"/>
            <w:left w:val="none" w:sz="0" w:space="0" w:color="auto"/>
            <w:bottom w:val="none" w:sz="0" w:space="0" w:color="auto"/>
            <w:right w:val="none" w:sz="0" w:space="0" w:color="auto"/>
          </w:divBdr>
        </w:div>
        <w:div w:id="1529685212">
          <w:marLeft w:val="547"/>
          <w:marRight w:val="0"/>
          <w:marTop w:val="200"/>
          <w:marBottom w:val="0"/>
          <w:divBdr>
            <w:top w:val="none" w:sz="0" w:space="0" w:color="auto"/>
            <w:left w:val="none" w:sz="0" w:space="0" w:color="auto"/>
            <w:bottom w:val="none" w:sz="0" w:space="0" w:color="auto"/>
            <w:right w:val="none" w:sz="0" w:space="0" w:color="auto"/>
          </w:divBdr>
        </w:div>
        <w:div w:id="1887330577">
          <w:marLeft w:val="547"/>
          <w:marRight w:val="0"/>
          <w:marTop w:val="200"/>
          <w:marBottom w:val="0"/>
          <w:divBdr>
            <w:top w:val="none" w:sz="0" w:space="0" w:color="auto"/>
            <w:left w:val="none" w:sz="0" w:space="0" w:color="auto"/>
            <w:bottom w:val="none" w:sz="0" w:space="0" w:color="auto"/>
            <w:right w:val="none" w:sz="0" w:space="0" w:color="auto"/>
          </w:divBdr>
        </w:div>
      </w:divsChild>
    </w:div>
    <w:div w:id="1994330420">
      <w:bodyDiv w:val="1"/>
      <w:marLeft w:val="0"/>
      <w:marRight w:val="0"/>
      <w:marTop w:val="0"/>
      <w:marBottom w:val="0"/>
      <w:divBdr>
        <w:top w:val="none" w:sz="0" w:space="0" w:color="auto"/>
        <w:left w:val="none" w:sz="0" w:space="0" w:color="auto"/>
        <w:bottom w:val="none" w:sz="0" w:space="0" w:color="auto"/>
        <w:right w:val="none" w:sz="0" w:space="0" w:color="auto"/>
      </w:divBdr>
    </w:div>
    <w:div w:id="2105957826">
      <w:bodyDiv w:val="1"/>
      <w:marLeft w:val="0"/>
      <w:marRight w:val="0"/>
      <w:marTop w:val="0"/>
      <w:marBottom w:val="0"/>
      <w:divBdr>
        <w:top w:val="none" w:sz="0" w:space="0" w:color="auto"/>
        <w:left w:val="none" w:sz="0" w:space="0" w:color="auto"/>
        <w:bottom w:val="none" w:sz="0" w:space="0" w:color="auto"/>
        <w:right w:val="none" w:sz="0" w:space="0" w:color="auto"/>
      </w:divBdr>
    </w:div>
    <w:div w:id="212638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diagramData" Target="diagrams/data1.xml"/><Relationship Id="rId55" Type="http://schemas.openxmlformats.org/officeDocument/2006/relationships/image" Target="media/image39.pn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microsoft.com/office/2007/relationships/diagramDrawing" Target="diagrams/drawing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diagramColors" Target="diagrams/colors1.xml"/><Relationship Id="rId58"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chart" Target="charts/chart2.xml"/><Relationship Id="rId61" Type="http://schemas.openxmlformats.org/officeDocument/2006/relationships/image" Target="media/image42.emf"/><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diagramQuickStyle" Target="diagrams/quickStyle1.xml"/><Relationship Id="rId6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chart" Target="charts/chart1.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themimu.info/emergencies/wash-cluster" TargetMode="Externa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0.png"/></Relationships>
</file>

<file path=word/charts/_rels/chart1.xml.rels><?xml version="1.0" encoding="UTF-8" standalone="yes"?>
<Relationships xmlns="http://schemas.openxmlformats.org/package/2006/relationships"><Relationship Id="rId3" Type="http://schemas.openxmlformats.org/officeDocument/2006/relationships/oleObject" Target="file:///C:\Didier\4Ws\2014\December%202014\Copy%20of%204Ws%20Wash_Matrix_KachinNorth%20Shan_Master%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Didier\Monitoring\December%202014\WASH%20monitoring%20data%20(consultants)\Consolidation\essa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Didier\Monitoring\December%202014\WASH%20monitoring%20data%20(consultants)\Consolidation\essa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4Ws Wash_Matrix_KachinNorth Shan_Master (3).xlsx]SituationAnalysis!PivotTable1</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Needs Coverage</a:t>
            </a:r>
          </a:p>
        </c:rich>
      </c:tx>
      <c:layout>
        <c:manualLayout>
          <c:xMode val="edge"/>
          <c:yMode val="edge"/>
          <c:x val="0.38267455621301777"/>
          <c:y val="3.321033210332103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solidFill>
          <a:schemeClr val="bg1">
            <a:lumMod val="65000"/>
          </a:schemeClr>
        </a:solidFill>
        <a:ln>
          <a:noFill/>
        </a:ln>
        <a:effectLst/>
        <a:sp3d/>
      </c:spPr>
    </c:floor>
    <c:sideWall>
      <c:thickness val="0"/>
      <c:spPr>
        <a:solidFill>
          <a:schemeClr val="bg1">
            <a:lumMod val="65000"/>
          </a:schemeClr>
        </a:solidFill>
        <a:ln>
          <a:noFill/>
        </a:ln>
        <a:effectLst/>
        <a:sp3d/>
      </c:spPr>
    </c:sideWall>
    <c:backWall>
      <c:thickness val="0"/>
      <c:spPr>
        <a:solidFill>
          <a:schemeClr val="bg1">
            <a:lumMod val="65000"/>
          </a:schemeClr>
        </a:solidFill>
        <a:ln>
          <a:noFill/>
        </a:ln>
        <a:effectLst/>
        <a:sp3d/>
      </c:spPr>
    </c:backWall>
    <c:plotArea>
      <c:layout/>
      <c:bar3DChart>
        <c:barDir val="col"/>
        <c:grouping val="clustered"/>
        <c:varyColors val="0"/>
        <c:ser>
          <c:idx val="0"/>
          <c:order val="0"/>
          <c:tx>
            <c:strRef>
              <c:f>SituationAnalysis!$C$13</c:f>
              <c:strCache>
                <c:ptCount val="1"/>
                <c:pt idx="0">
                  <c:v>% Water coverage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SituationAnalysis!$B$14:$B$16</c:f>
              <c:strCache>
                <c:ptCount val="2"/>
                <c:pt idx="0">
                  <c:v>GCA</c:v>
                </c:pt>
                <c:pt idx="1">
                  <c:v>NGCA</c:v>
                </c:pt>
              </c:strCache>
            </c:strRef>
          </c:cat>
          <c:val>
            <c:numRef>
              <c:f>SituationAnalysis!$C$14:$C$16</c:f>
              <c:numCache>
                <c:formatCode>0%</c:formatCode>
                <c:ptCount val="2"/>
                <c:pt idx="0">
                  <c:v>0.97850233426704014</c:v>
                </c:pt>
                <c:pt idx="1">
                  <c:v>0.969713606883709</c:v>
                </c:pt>
              </c:numCache>
            </c:numRef>
          </c:val>
        </c:ser>
        <c:ser>
          <c:idx val="1"/>
          <c:order val="1"/>
          <c:tx>
            <c:strRef>
              <c:f>SituationAnalysis!$D$13</c:f>
              <c:strCache>
                <c:ptCount val="1"/>
                <c:pt idx="0">
                  <c:v>% Latrine coverage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SituationAnalysis!$B$14:$B$16</c:f>
              <c:strCache>
                <c:ptCount val="2"/>
                <c:pt idx="0">
                  <c:v>GCA</c:v>
                </c:pt>
                <c:pt idx="1">
                  <c:v>NGCA</c:v>
                </c:pt>
              </c:strCache>
            </c:strRef>
          </c:cat>
          <c:val>
            <c:numRef>
              <c:f>SituationAnalysis!$D$14:$D$16</c:f>
              <c:numCache>
                <c:formatCode>0%</c:formatCode>
                <c:ptCount val="2"/>
                <c:pt idx="0">
                  <c:v>0.7502296918767507</c:v>
                </c:pt>
                <c:pt idx="1">
                  <c:v>0.87356321839080464</c:v>
                </c:pt>
              </c:numCache>
            </c:numRef>
          </c:val>
        </c:ser>
        <c:ser>
          <c:idx val="2"/>
          <c:order val="2"/>
          <c:tx>
            <c:strRef>
              <c:f>SituationAnalysis!$E$13</c:f>
              <c:strCache>
                <c:ptCount val="1"/>
                <c:pt idx="0">
                  <c:v>% Bathroom coverage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SituationAnalysis!$B$14:$B$16</c:f>
              <c:strCache>
                <c:ptCount val="2"/>
                <c:pt idx="0">
                  <c:v>GCA</c:v>
                </c:pt>
                <c:pt idx="1">
                  <c:v>NGCA</c:v>
                </c:pt>
              </c:strCache>
            </c:strRef>
          </c:cat>
          <c:val>
            <c:numRef>
              <c:f>SituationAnalysis!$E$14:$E$16</c:f>
              <c:numCache>
                <c:formatCode>0%</c:formatCode>
                <c:ptCount val="2"/>
                <c:pt idx="0">
                  <c:v>0.49250420168067227</c:v>
                </c:pt>
                <c:pt idx="1">
                  <c:v>0.33249855519167792</c:v>
                </c:pt>
              </c:numCache>
            </c:numRef>
          </c:val>
        </c:ser>
        <c:dLbls>
          <c:showLegendKey val="0"/>
          <c:showVal val="1"/>
          <c:showCatName val="0"/>
          <c:showSerName val="0"/>
          <c:showPercent val="0"/>
          <c:showBubbleSize val="0"/>
        </c:dLbls>
        <c:gapWidth val="150"/>
        <c:shape val="box"/>
        <c:axId val="228960280"/>
        <c:axId val="228961064"/>
        <c:axId val="0"/>
      </c:bar3DChart>
      <c:catAx>
        <c:axId val="228960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961064"/>
        <c:crosses val="autoZero"/>
        <c:auto val="1"/>
        <c:lblAlgn val="ctr"/>
        <c:lblOffset val="100"/>
        <c:noMultiLvlLbl val="0"/>
      </c:catAx>
      <c:valAx>
        <c:axId val="228961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96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a:scene3d>
      <a:camera prst="orthographicFront"/>
      <a:lightRig rig="threePt" dir="t"/>
    </a:scene3d>
    <a:sp3d>
      <a:bevelT prst="relaxedInset"/>
    </a:sp3d>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smtClean="0"/>
              <a:t>% </a:t>
            </a:r>
            <a:r>
              <a:rPr lang="en-US" dirty="0"/>
              <a:t>of facilities with low or high </a:t>
            </a:r>
            <a:r>
              <a:rPr lang="en-US" dirty="0" smtClean="0"/>
              <a:t>turbidity </a:t>
            </a:r>
            <a:r>
              <a:rPr lang="en-US" dirty="0"/>
              <a:t>issues</a:t>
            </a:r>
          </a:p>
        </c:rich>
      </c:tx>
      <c:layout>
        <c:manualLayout>
          <c:xMode val="edge"/>
          <c:yMode val="edge"/>
          <c:x val="0.1112358401573654"/>
          <c:y val="5.44689279524634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'Data Analyze'!$D$251:$D$252</c:f>
              <c:strCache>
                <c:ptCount val="2"/>
                <c:pt idx="0">
                  <c:v>7- % of facilities with turbidity issues
(distribution per area type)</c:v>
                </c:pt>
                <c:pt idx="1">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Analyze'!$A$253:$A$259</c:f>
              <c:strCache>
                <c:ptCount val="7"/>
                <c:pt idx="0">
                  <c:v>BH</c:v>
                </c:pt>
                <c:pt idx="1">
                  <c:v>Hand Dug wells</c:v>
                </c:pt>
                <c:pt idx="2">
                  <c:v>Reservoirs</c:v>
                </c:pt>
                <c:pt idx="3">
                  <c:v>RWHS</c:v>
                </c:pt>
                <c:pt idx="4">
                  <c:v>Spring catchment</c:v>
                </c:pt>
                <c:pt idx="5">
                  <c:v>Stream catchment</c:v>
                </c:pt>
                <c:pt idx="6">
                  <c:v>Tap Stands</c:v>
                </c:pt>
              </c:strCache>
            </c:strRef>
          </c:cat>
          <c:val>
            <c:numRef>
              <c:f>'Data Analyze'!$D$253:$D$259</c:f>
              <c:numCache>
                <c:formatCode>0%</c:formatCode>
                <c:ptCount val="7"/>
                <c:pt idx="0">
                  <c:v>0.57407407407407407</c:v>
                </c:pt>
                <c:pt idx="1">
                  <c:v>0.875</c:v>
                </c:pt>
                <c:pt idx="2">
                  <c:v>0.77500000000000002</c:v>
                </c:pt>
                <c:pt idx="3">
                  <c:v>1</c:v>
                </c:pt>
                <c:pt idx="4">
                  <c:v>1</c:v>
                </c:pt>
                <c:pt idx="5">
                  <c:v>1</c:v>
                </c:pt>
                <c:pt idx="6">
                  <c:v>0.5757575757575758</c:v>
                </c:pt>
              </c:numCache>
            </c:numRef>
          </c:val>
        </c:ser>
        <c:dLbls>
          <c:dLblPos val="inEnd"/>
          <c:showLegendKey val="0"/>
          <c:showVal val="1"/>
          <c:showCatName val="0"/>
          <c:showSerName val="0"/>
          <c:showPercent val="0"/>
          <c:showBubbleSize val="0"/>
        </c:dLbls>
        <c:gapWidth val="219"/>
        <c:overlap val="-27"/>
        <c:axId val="228929544"/>
        <c:axId val="299515336"/>
      </c:barChart>
      <c:catAx>
        <c:axId val="22892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515336"/>
        <c:crosses val="autoZero"/>
        <c:auto val="1"/>
        <c:lblAlgn val="ctr"/>
        <c:lblOffset val="100"/>
        <c:noMultiLvlLbl val="0"/>
      </c:catAx>
      <c:valAx>
        <c:axId val="29951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929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smtClean="0"/>
              <a:t>% </a:t>
            </a:r>
            <a:r>
              <a:rPr lang="en-US" dirty="0"/>
              <a:t>of facilities with risk of being contaminated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'Data Analyze'!$D$333:$D$335</c:f>
              <c:strCache>
                <c:ptCount val="3"/>
                <c:pt idx="0">
                  <c:v>13- % of facilities with risk of being contaminated
(distribution per area type)</c:v>
                </c:pt>
                <c:pt idx="2">
                  <c:v>Total</c:v>
                </c:pt>
              </c:strCache>
            </c:strRef>
          </c:tx>
          <c:spPr>
            <a:solidFill>
              <a:schemeClr val="accent3"/>
            </a:solidFill>
            <a:ln>
              <a:noFill/>
            </a:ln>
            <a:effectLst/>
          </c:spPr>
          <c:invertIfNegative val="0"/>
          <c:cat>
            <c:strRef>
              <c:f>'Data Analyze'!$A$336:$A$342</c:f>
              <c:strCache>
                <c:ptCount val="7"/>
                <c:pt idx="0">
                  <c:v>BH</c:v>
                </c:pt>
                <c:pt idx="1">
                  <c:v>Hand Dug wells</c:v>
                </c:pt>
                <c:pt idx="2">
                  <c:v>Reservoirs</c:v>
                </c:pt>
                <c:pt idx="3">
                  <c:v>RWHS</c:v>
                </c:pt>
                <c:pt idx="4">
                  <c:v>Spring catchment</c:v>
                </c:pt>
                <c:pt idx="5">
                  <c:v>Stream catchment</c:v>
                </c:pt>
                <c:pt idx="6">
                  <c:v>Tap Stands</c:v>
                </c:pt>
              </c:strCache>
            </c:strRef>
          </c:cat>
          <c:val>
            <c:numRef>
              <c:f>'Data Analyze'!$D$336:$D$342</c:f>
              <c:numCache>
                <c:formatCode>0%</c:formatCode>
                <c:ptCount val="7"/>
                <c:pt idx="0">
                  <c:v>0.61111111111111116</c:v>
                </c:pt>
                <c:pt idx="1">
                  <c:v>0.875</c:v>
                </c:pt>
                <c:pt idx="2">
                  <c:v>0.77500000000000002</c:v>
                </c:pt>
                <c:pt idx="3">
                  <c:v>1</c:v>
                </c:pt>
                <c:pt idx="4">
                  <c:v>1</c:v>
                </c:pt>
                <c:pt idx="5">
                  <c:v>1</c:v>
                </c:pt>
                <c:pt idx="6">
                  <c:v>0.5757575757575758</c:v>
                </c:pt>
              </c:numCache>
            </c:numRef>
          </c:val>
        </c:ser>
        <c:dLbls>
          <c:showLegendKey val="0"/>
          <c:showVal val="0"/>
          <c:showCatName val="0"/>
          <c:showSerName val="0"/>
          <c:showPercent val="0"/>
          <c:showBubbleSize val="0"/>
        </c:dLbls>
        <c:gapWidth val="219"/>
        <c:overlap val="-27"/>
        <c:axId val="299516120"/>
        <c:axId val="299516512"/>
      </c:barChart>
      <c:catAx>
        <c:axId val="29951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516512"/>
        <c:crosses val="autoZero"/>
        <c:auto val="1"/>
        <c:lblAlgn val="ctr"/>
        <c:lblOffset val="100"/>
        <c:noMultiLvlLbl val="0"/>
      </c:catAx>
      <c:valAx>
        <c:axId val="299516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516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DFCF76-3A00-4E85-9B0F-749EEC2BB2D4}" type="doc">
      <dgm:prSet loTypeId="urn:microsoft.com/office/officeart/2005/8/layout/hProcess11" loCatId="process" qsTypeId="urn:microsoft.com/office/officeart/2005/8/quickstyle/simple1" qsCatId="simple" csTypeId="urn:microsoft.com/office/officeart/2005/8/colors/accent1_2" csCatId="accent1" phldr="1"/>
      <dgm:spPr/>
    </dgm:pt>
    <dgm:pt modelId="{3DE7F8CD-E723-4C15-806F-4DD96BF264A8}">
      <dgm:prSet phldrT="[Text]"/>
      <dgm:spPr/>
      <dgm:t>
        <a:bodyPr/>
        <a:lstStyle/>
        <a:p>
          <a:endParaRPr lang="en-US" dirty="0" smtClean="0"/>
        </a:p>
        <a:p>
          <a:r>
            <a:rPr lang="en-US" b="1" dirty="0" smtClean="0"/>
            <a:t>November 2014</a:t>
          </a:r>
        </a:p>
        <a:p>
          <a:r>
            <a:rPr lang="en-US" dirty="0" smtClean="0"/>
            <a:t>Conflict in Laiza</a:t>
          </a:r>
        </a:p>
        <a:p>
          <a:r>
            <a:rPr lang="en-US" dirty="0" smtClean="0"/>
            <a:t>Stop of cross-line missions</a:t>
          </a:r>
          <a:endParaRPr lang="th-TH" dirty="0"/>
        </a:p>
      </dgm:t>
    </dgm:pt>
    <dgm:pt modelId="{362BCCD1-E233-4363-B160-AAC19F98E3C9}" type="parTrans" cxnId="{4D72AA43-FD1B-4C06-99FC-B7A75F7476F0}">
      <dgm:prSet/>
      <dgm:spPr/>
      <dgm:t>
        <a:bodyPr/>
        <a:lstStyle/>
        <a:p>
          <a:endParaRPr lang="th-TH"/>
        </a:p>
      </dgm:t>
    </dgm:pt>
    <dgm:pt modelId="{24865563-3E0C-4D98-AD26-ACF6E035B44F}" type="sibTrans" cxnId="{4D72AA43-FD1B-4C06-99FC-B7A75F7476F0}">
      <dgm:prSet/>
      <dgm:spPr/>
      <dgm:t>
        <a:bodyPr/>
        <a:lstStyle/>
        <a:p>
          <a:endParaRPr lang="th-TH"/>
        </a:p>
      </dgm:t>
    </dgm:pt>
    <dgm:pt modelId="{925B4F89-3622-4332-8272-E777462A862F}">
      <dgm:prSet/>
      <dgm:spPr/>
      <dgm:t>
        <a:bodyPr/>
        <a:lstStyle/>
        <a:p>
          <a:r>
            <a:rPr lang="en-US" b="1" i="0" dirty="0" smtClean="0"/>
            <a:t>July 2014</a:t>
          </a:r>
        </a:p>
        <a:p>
          <a:r>
            <a:rPr lang="en-US" i="1" dirty="0" smtClean="0"/>
            <a:t>Landslide in Je Yang </a:t>
          </a:r>
          <a:r>
            <a:rPr lang="en-US" i="1" dirty="0" err="1" smtClean="0"/>
            <a:t>Hka</a:t>
          </a:r>
          <a:r>
            <a:rPr lang="en-US" i="1" dirty="0" smtClean="0"/>
            <a:t> IDPs camp </a:t>
          </a:r>
        </a:p>
        <a:p>
          <a:r>
            <a:rPr lang="en-US" i="1" dirty="0" smtClean="0"/>
            <a:t>123 households affected</a:t>
          </a:r>
        </a:p>
        <a:p>
          <a:r>
            <a:rPr lang="en-US" b="0" i="1" u="none" dirty="0" smtClean="0"/>
            <a:t>Joint WASH shelter cluster meeting</a:t>
          </a:r>
        </a:p>
        <a:p>
          <a:r>
            <a:rPr lang="en-US" b="0" i="1" u="none" dirty="0" smtClean="0"/>
            <a:t>Accountability beneficiaries’ survey</a:t>
          </a:r>
          <a:endParaRPr lang="th-TH" b="0" i="1" u="none" dirty="0"/>
        </a:p>
      </dgm:t>
    </dgm:pt>
    <dgm:pt modelId="{696FFF66-4FD2-4FAF-85DE-9D8A00AC03AF}" type="parTrans" cxnId="{C12A5753-9D09-406D-BCA8-50CDE0EA5D62}">
      <dgm:prSet/>
      <dgm:spPr/>
      <dgm:t>
        <a:bodyPr/>
        <a:lstStyle/>
        <a:p>
          <a:endParaRPr lang="th-TH"/>
        </a:p>
      </dgm:t>
    </dgm:pt>
    <dgm:pt modelId="{7B3AB4C2-D853-4F38-A6DC-7FAB7CBED746}" type="sibTrans" cxnId="{C12A5753-9D09-406D-BCA8-50CDE0EA5D62}">
      <dgm:prSet/>
      <dgm:spPr/>
      <dgm:t>
        <a:bodyPr/>
        <a:lstStyle/>
        <a:p>
          <a:endParaRPr lang="th-TH"/>
        </a:p>
      </dgm:t>
    </dgm:pt>
    <dgm:pt modelId="{1A7ACD13-4712-4A55-9A40-00067C3D50C2}">
      <dgm:prSet/>
      <dgm:spPr/>
      <dgm:t>
        <a:bodyPr/>
        <a:lstStyle/>
        <a:p>
          <a:r>
            <a:rPr lang="en-US" b="1" dirty="0" smtClean="0"/>
            <a:t>January</a:t>
          </a:r>
        </a:p>
        <a:p>
          <a:r>
            <a:rPr lang="en-US" dirty="0" smtClean="0"/>
            <a:t/>
          </a:r>
          <a:br>
            <a:rPr lang="en-US" dirty="0" smtClean="0"/>
          </a:br>
          <a:r>
            <a:rPr lang="en-US" dirty="0" smtClean="0"/>
            <a:t>Conflict in </a:t>
          </a:r>
          <a:r>
            <a:rPr lang="en-US" dirty="0" err="1" smtClean="0"/>
            <a:t>Hpakant</a:t>
          </a:r>
          <a:r>
            <a:rPr lang="en-US" dirty="0" smtClean="0"/>
            <a:t>  leading to about 1500 additional IDPs</a:t>
          </a:r>
        </a:p>
      </dgm:t>
    </dgm:pt>
    <dgm:pt modelId="{8E79284C-ACD7-479A-97B2-BECE957DB70B}" type="parTrans" cxnId="{C1183F01-CB43-4C59-BD4F-E7FE3BD765E1}">
      <dgm:prSet/>
      <dgm:spPr/>
      <dgm:t>
        <a:bodyPr/>
        <a:lstStyle/>
        <a:p>
          <a:endParaRPr lang="th-TH"/>
        </a:p>
      </dgm:t>
    </dgm:pt>
    <dgm:pt modelId="{81B80B73-A7A3-4510-BFA5-A34C529CAB37}" type="sibTrans" cxnId="{C1183F01-CB43-4C59-BD4F-E7FE3BD765E1}">
      <dgm:prSet/>
      <dgm:spPr/>
      <dgm:t>
        <a:bodyPr/>
        <a:lstStyle/>
        <a:p>
          <a:endParaRPr lang="th-TH"/>
        </a:p>
      </dgm:t>
    </dgm:pt>
    <dgm:pt modelId="{8063E08B-BDEA-4125-8C48-5C4F029A00B1}">
      <dgm:prSet/>
      <dgm:spPr/>
      <dgm:t>
        <a:bodyPr/>
        <a:lstStyle/>
        <a:p>
          <a:r>
            <a:rPr lang="en-US" b="1" dirty="0" smtClean="0"/>
            <a:t>December 2014</a:t>
          </a:r>
        </a:p>
        <a:p>
          <a:r>
            <a:rPr lang="en-US" dirty="0" smtClean="0"/>
            <a:t/>
          </a:r>
          <a:br>
            <a:rPr lang="en-US" dirty="0" smtClean="0"/>
          </a:br>
          <a:r>
            <a:rPr lang="en-US" dirty="0" smtClean="0"/>
            <a:t>A fire accident occurred in the IDP location of Shin Jai  leading to the displacement of 88 HH. </a:t>
          </a:r>
          <a:endParaRPr lang="en-US" dirty="0"/>
        </a:p>
      </dgm:t>
    </dgm:pt>
    <dgm:pt modelId="{E2BB570D-AF91-4AD2-B847-D4F330977866}" type="parTrans" cxnId="{95DF36C5-0F24-4AD2-8D90-D857E221C9FA}">
      <dgm:prSet/>
      <dgm:spPr/>
      <dgm:t>
        <a:bodyPr/>
        <a:lstStyle/>
        <a:p>
          <a:endParaRPr lang="en-US"/>
        </a:p>
      </dgm:t>
    </dgm:pt>
    <dgm:pt modelId="{0E311AD3-D684-4405-80F9-9BDB66C7C2A0}" type="sibTrans" cxnId="{95DF36C5-0F24-4AD2-8D90-D857E221C9FA}">
      <dgm:prSet/>
      <dgm:spPr/>
      <dgm:t>
        <a:bodyPr/>
        <a:lstStyle/>
        <a:p>
          <a:endParaRPr lang="en-US"/>
        </a:p>
      </dgm:t>
    </dgm:pt>
    <dgm:pt modelId="{52438AD0-A85E-4BB6-B60E-C91B09AD5538}">
      <dgm:prSet/>
      <dgm:spPr/>
      <dgm:t>
        <a:bodyPr/>
        <a:lstStyle/>
        <a:p>
          <a:r>
            <a:rPr lang="en-US" b="1" dirty="0" smtClean="0"/>
            <a:t>January 2014</a:t>
          </a:r>
        </a:p>
        <a:p>
          <a:r>
            <a:rPr lang="en-US" dirty="0" err="1" smtClean="0"/>
            <a:t>Ru</a:t>
          </a:r>
          <a:r>
            <a:rPr lang="fr-FR" dirty="0" err="1" smtClean="0"/>
            <a:t>mours</a:t>
          </a:r>
          <a:r>
            <a:rPr lang="fr-FR" dirty="0" smtClean="0"/>
            <a:t> of cholera in </a:t>
          </a:r>
          <a:r>
            <a:rPr lang="fr-FR" dirty="0" err="1" smtClean="0"/>
            <a:t>Mansi</a:t>
          </a:r>
          <a:r>
            <a:rPr lang="fr-FR" dirty="0" smtClean="0"/>
            <a:t> township </a:t>
          </a:r>
          <a:r>
            <a:rPr lang="fr-FR" dirty="0" err="1" smtClean="0"/>
            <a:t>Diarrhea</a:t>
          </a:r>
          <a:r>
            <a:rPr lang="fr-FR" dirty="0" smtClean="0"/>
            <a:t> </a:t>
          </a:r>
          <a:r>
            <a:rPr lang="fr-FR" dirty="0" err="1" smtClean="0"/>
            <a:t>Outbreak</a:t>
          </a:r>
          <a:r>
            <a:rPr lang="fr-FR" dirty="0" smtClean="0"/>
            <a:t> for </a:t>
          </a:r>
          <a:r>
            <a:rPr lang="fr-FR" dirty="0" err="1" smtClean="0"/>
            <a:t>children</a:t>
          </a:r>
          <a:r>
            <a:rPr lang="fr-FR" dirty="0" smtClean="0"/>
            <a:t> &lt; 5 </a:t>
          </a:r>
          <a:r>
            <a:rPr lang="fr-FR" dirty="0" err="1" smtClean="0"/>
            <a:t>years</a:t>
          </a:r>
          <a:r>
            <a:rPr lang="fr-FR" dirty="0" smtClean="0"/>
            <a:t> </a:t>
          </a:r>
          <a:r>
            <a:rPr lang="fr-FR" dirty="0" err="1" smtClean="0"/>
            <a:t>with</a:t>
          </a:r>
          <a:r>
            <a:rPr lang="fr-FR" dirty="0" smtClean="0"/>
            <a:t>  </a:t>
          </a:r>
          <a:r>
            <a:rPr lang="fr-FR" dirty="0" err="1" smtClean="0"/>
            <a:t>lethal</a:t>
          </a:r>
          <a:r>
            <a:rPr lang="fr-FR" dirty="0" smtClean="0"/>
            <a:t>  cases</a:t>
          </a:r>
          <a:endParaRPr lang="en-US" dirty="0"/>
        </a:p>
      </dgm:t>
    </dgm:pt>
    <dgm:pt modelId="{110CA39E-35C5-4DA7-9B60-50386256D2C3}" type="parTrans" cxnId="{992D61E1-BC63-4CCA-AFE2-60E7FB650DFC}">
      <dgm:prSet/>
      <dgm:spPr/>
      <dgm:t>
        <a:bodyPr/>
        <a:lstStyle/>
        <a:p>
          <a:endParaRPr lang="en-US"/>
        </a:p>
      </dgm:t>
    </dgm:pt>
    <dgm:pt modelId="{7F8FE093-DE07-497B-BB96-30B379165CA3}" type="sibTrans" cxnId="{992D61E1-BC63-4CCA-AFE2-60E7FB650DFC}">
      <dgm:prSet/>
      <dgm:spPr/>
      <dgm:t>
        <a:bodyPr/>
        <a:lstStyle/>
        <a:p>
          <a:endParaRPr lang="en-US"/>
        </a:p>
      </dgm:t>
    </dgm:pt>
    <dgm:pt modelId="{56BA0556-720D-42EA-8BB3-004A537E1173}">
      <dgm:prSet/>
      <dgm:spPr/>
      <dgm:t>
        <a:bodyPr/>
        <a:lstStyle/>
        <a:p>
          <a:r>
            <a:rPr lang="en-US" b="1" dirty="0" smtClean="0"/>
            <a:t>April 2014.</a:t>
          </a:r>
        </a:p>
        <a:p>
          <a:r>
            <a:rPr lang="en-US" dirty="0" smtClean="0"/>
            <a:t>Violence outbreak in South Kachin and North Shan</a:t>
          </a:r>
          <a:endParaRPr lang="en-US" dirty="0"/>
        </a:p>
      </dgm:t>
    </dgm:pt>
    <dgm:pt modelId="{128BA26B-B777-4DCF-828E-5AC35C1C4D19}" type="parTrans" cxnId="{A4FB563C-B882-4AA8-AB0F-74ECF61BF299}">
      <dgm:prSet/>
      <dgm:spPr/>
      <dgm:t>
        <a:bodyPr/>
        <a:lstStyle/>
        <a:p>
          <a:endParaRPr lang="en-US"/>
        </a:p>
      </dgm:t>
    </dgm:pt>
    <dgm:pt modelId="{58E701E1-03ED-4693-B4F7-786033BAD34B}" type="sibTrans" cxnId="{A4FB563C-B882-4AA8-AB0F-74ECF61BF299}">
      <dgm:prSet/>
      <dgm:spPr/>
      <dgm:t>
        <a:bodyPr/>
        <a:lstStyle/>
        <a:p>
          <a:endParaRPr lang="en-US"/>
        </a:p>
      </dgm:t>
    </dgm:pt>
    <dgm:pt modelId="{26450910-7B14-432B-AC99-DA2B17E0E986}" type="pres">
      <dgm:prSet presAssocID="{6BDFCF76-3A00-4E85-9B0F-749EEC2BB2D4}" presName="Name0" presStyleCnt="0">
        <dgm:presLayoutVars>
          <dgm:dir/>
          <dgm:resizeHandles val="exact"/>
        </dgm:presLayoutVars>
      </dgm:prSet>
      <dgm:spPr/>
    </dgm:pt>
    <dgm:pt modelId="{526ECFD1-645E-4BC6-9BFF-4747E4DD6388}" type="pres">
      <dgm:prSet presAssocID="{6BDFCF76-3A00-4E85-9B0F-749EEC2BB2D4}" presName="arrow" presStyleLbl="bgShp" presStyleIdx="0" presStyleCnt="1"/>
      <dgm:spPr/>
    </dgm:pt>
    <dgm:pt modelId="{2A482447-3107-4199-87FD-BD9D563A108F}" type="pres">
      <dgm:prSet presAssocID="{6BDFCF76-3A00-4E85-9B0F-749EEC2BB2D4}" presName="points" presStyleCnt="0"/>
      <dgm:spPr/>
    </dgm:pt>
    <dgm:pt modelId="{061F15FD-4F8A-403B-836C-47DAE5800B76}" type="pres">
      <dgm:prSet presAssocID="{52438AD0-A85E-4BB6-B60E-C91B09AD5538}" presName="compositeA" presStyleCnt="0"/>
      <dgm:spPr/>
    </dgm:pt>
    <dgm:pt modelId="{7BE4093C-31FF-4EB9-B37A-B31632051613}" type="pres">
      <dgm:prSet presAssocID="{52438AD0-A85E-4BB6-B60E-C91B09AD5538}" presName="textA" presStyleLbl="revTx" presStyleIdx="0" presStyleCnt="6">
        <dgm:presLayoutVars>
          <dgm:bulletEnabled val="1"/>
        </dgm:presLayoutVars>
      </dgm:prSet>
      <dgm:spPr/>
      <dgm:t>
        <a:bodyPr/>
        <a:lstStyle/>
        <a:p>
          <a:endParaRPr lang="en-US"/>
        </a:p>
      </dgm:t>
    </dgm:pt>
    <dgm:pt modelId="{2AD7F5F6-DD54-4A50-99C7-B7BE12772039}" type="pres">
      <dgm:prSet presAssocID="{52438AD0-A85E-4BB6-B60E-C91B09AD5538}" presName="circleA" presStyleLbl="node1" presStyleIdx="0" presStyleCnt="6"/>
      <dgm:spPr/>
    </dgm:pt>
    <dgm:pt modelId="{8ACD6E26-708A-45B5-B4FB-1C4443C10EB5}" type="pres">
      <dgm:prSet presAssocID="{52438AD0-A85E-4BB6-B60E-C91B09AD5538}" presName="spaceA" presStyleCnt="0"/>
      <dgm:spPr/>
    </dgm:pt>
    <dgm:pt modelId="{2AD3510E-B474-4A6C-8ADF-6C002A45729F}" type="pres">
      <dgm:prSet presAssocID="{7F8FE093-DE07-497B-BB96-30B379165CA3}" presName="space" presStyleCnt="0"/>
      <dgm:spPr/>
    </dgm:pt>
    <dgm:pt modelId="{7A6BC1DD-F738-43F9-A952-ED49E4B19E92}" type="pres">
      <dgm:prSet presAssocID="{56BA0556-720D-42EA-8BB3-004A537E1173}" presName="compositeB" presStyleCnt="0"/>
      <dgm:spPr/>
    </dgm:pt>
    <dgm:pt modelId="{130683C4-049C-4B1F-BF1B-41FDA761A32B}" type="pres">
      <dgm:prSet presAssocID="{56BA0556-720D-42EA-8BB3-004A537E1173}" presName="textB" presStyleLbl="revTx" presStyleIdx="1" presStyleCnt="6">
        <dgm:presLayoutVars>
          <dgm:bulletEnabled val="1"/>
        </dgm:presLayoutVars>
      </dgm:prSet>
      <dgm:spPr/>
      <dgm:t>
        <a:bodyPr/>
        <a:lstStyle/>
        <a:p>
          <a:endParaRPr lang="en-US"/>
        </a:p>
      </dgm:t>
    </dgm:pt>
    <dgm:pt modelId="{C6C00D0B-A0C0-4D1C-BC6E-20D921D74774}" type="pres">
      <dgm:prSet presAssocID="{56BA0556-720D-42EA-8BB3-004A537E1173}" presName="circleB" presStyleLbl="node1" presStyleIdx="1" presStyleCnt="6"/>
      <dgm:spPr/>
    </dgm:pt>
    <dgm:pt modelId="{DF6A1E53-D5EE-4CC9-8519-69BAD774D51F}" type="pres">
      <dgm:prSet presAssocID="{56BA0556-720D-42EA-8BB3-004A537E1173}" presName="spaceB" presStyleCnt="0"/>
      <dgm:spPr/>
    </dgm:pt>
    <dgm:pt modelId="{05C66767-6348-4030-93C8-236E8DAB5BD2}" type="pres">
      <dgm:prSet presAssocID="{58E701E1-03ED-4693-B4F7-786033BAD34B}" presName="space" presStyleCnt="0"/>
      <dgm:spPr/>
    </dgm:pt>
    <dgm:pt modelId="{D25C6FA1-5962-469C-9400-2FCB3EBE62BE}" type="pres">
      <dgm:prSet presAssocID="{925B4F89-3622-4332-8272-E777462A862F}" presName="compositeA" presStyleCnt="0"/>
      <dgm:spPr/>
    </dgm:pt>
    <dgm:pt modelId="{D61AEBEA-38FD-4B21-ACAE-60986982661D}" type="pres">
      <dgm:prSet presAssocID="{925B4F89-3622-4332-8272-E777462A862F}" presName="textA" presStyleLbl="revTx" presStyleIdx="2" presStyleCnt="6">
        <dgm:presLayoutVars>
          <dgm:bulletEnabled val="1"/>
        </dgm:presLayoutVars>
      </dgm:prSet>
      <dgm:spPr/>
      <dgm:t>
        <a:bodyPr/>
        <a:lstStyle/>
        <a:p>
          <a:endParaRPr lang="en-US"/>
        </a:p>
      </dgm:t>
    </dgm:pt>
    <dgm:pt modelId="{D7B16EA2-C34C-4405-B69B-4C119A89EF85}" type="pres">
      <dgm:prSet presAssocID="{925B4F89-3622-4332-8272-E777462A862F}" presName="circleA" presStyleLbl="node1" presStyleIdx="2" presStyleCnt="6"/>
      <dgm:spPr/>
    </dgm:pt>
    <dgm:pt modelId="{D2D680E3-18B0-4C89-83A4-700FA02BE5AE}" type="pres">
      <dgm:prSet presAssocID="{925B4F89-3622-4332-8272-E777462A862F}" presName="spaceA" presStyleCnt="0"/>
      <dgm:spPr/>
    </dgm:pt>
    <dgm:pt modelId="{A43DEB06-C527-4D2B-8215-2C6ED3DF343A}" type="pres">
      <dgm:prSet presAssocID="{7B3AB4C2-D853-4F38-A6DC-7FAB7CBED746}" presName="space" presStyleCnt="0"/>
      <dgm:spPr/>
    </dgm:pt>
    <dgm:pt modelId="{1D9892AC-557D-4B9A-BAC3-A3E52DA593AA}" type="pres">
      <dgm:prSet presAssocID="{3DE7F8CD-E723-4C15-806F-4DD96BF264A8}" presName="compositeB" presStyleCnt="0"/>
      <dgm:spPr/>
    </dgm:pt>
    <dgm:pt modelId="{CBBBC057-4D34-4422-81B7-5E06A8E1F1F4}" type="pres">
      <dgm:prSet presAssocID="{3DE7F8CD-E723-4C15-806F-4DD96BF264A8}" presName="textB" presStyleLbl="revTx" presStyleIdx="3" presStyleCnt="6">
        <dgm:presLayoutVars>
          <dgm:bulletEnabled val="1"/>
        </dgm:presLayoutVars>
      </dgm:prSet>
      <dgm:spPr/>
      <dgm:t>
        <a:bodyPr/>
        <a:lstStyle/>
        <a:p>
          <a:endParaRPr lang="en-US"/>
        </a:p>
      </dgm:t>
    </dgm:pt>
    <dgm:pt modelId="{41E7B79B-2109-4F1A-A720-DFC0C2B2716F}" type="pres">
      <dgm:prSet presAssocID="{3DE7F8CD-E723-4C15-806F-4DD96BF264A8}" presName="circleB" presStyleLbl="node1" presStyleIdx="3" presStyleCnt="6"/>
      <dgm:spPr/>
    </dgm:pt>
    <dgm:pt modelId="{99F530AF-6547-4CFA-A8BA-592C181FFBF5}" type="pres">
      <dgm:prSet presAssocID="{3DE7F8CD-E723-4C15-806F-4DD96BF264A8}" presName="spaceB" presStyleCnt="0"/>
      <dgm:spPr/>
    </dgm:pt>
    <dgm:pt modelId="{5837A5CA-BDBD-47EC-AD7B-6B60373C3B0D}" type="pres">
      <dgm:prSet presAssocID="{24865563-3E0C-4D98-AD26-ACF6E035B44F}" presName="space" presStyleCnt="0"/>
      <dgm:spPr/>
    </dgm:pt>
    <dgm:pt modelId="{3181CB04-114E-48FD-A1C0-A418EC280C3D}" type="pres">
      <dgm:prSet presAssocID="{8063E08B-BDEA-4125-8C48-5C4F029A00B1}" presName="compositeA" presStyleCnt="0"/>
      <dgm:spPr/>
    </dgm:pt>
    <dgm:pt modelId="{454C2146-6309-44A8-ACB6-8178BCF663C1}" type="pres">
      <dgm:prSet presAssocID="{8063E08B-BDEA-4125-8C48-5C4F029A00B1}" presName="textA" presStyleLbl="revTx" presStyleIdx="4" presStyleCnt="6">
        <dgm:presLayoutVars>
          <dgm:bulletEnabled val="1"/>
        </dgm:presLayoutVars>
      </dgm:prSet>
      <dgm:spPr/>
      <dgm:t>
        <a:bodyPr/>
        <a:lstStyle/>
        <a:p>
          <a:endParaRPr lang="en-US"/>
        </a:p>
      </dgm:t>
    </dgm:pt>
    <dgm:pt modelId="{D0AD8341-3310-4E1D-A98C-118CD164DFBB}" type="pres">
      <dgm:prSet presAssocID="{8063E08B-BDEA-4125-8C48-5C4F029A00B1}" presName="circleA" presStyleLbl="node1" presStyleIdx="4" presStyleCnt="6"/>
      <dgm:spPr/>
    </dgm:pt>
    <dgm:pt modelId="{3CDF1F72-FD09-47CE-8895-055257DAEF2E}" type="pres">
      <dgm:prSet presAssocID="{8063E08B-BDEA-4125-8C48-5C4F029A00B1}" presName="spaceA" presStyleCnt="0"/>
      <dgm:spPr/>
    </dgm:pt>
    <dgm:pt modelId="{76A5B096-7004-4A6C-AD91-1C235BDB5998}" type="pres">
      <dgm:prSet presAssocID="{0E311AD3-D684-4405-80F9-9BDB66C7C2A0}" presName="space" presStyleCnt="0"/>
      <dgm:spPr/>
    </dgm:pt>
    <dgm:pt modelId="{9CA62503-81F8-4627-BBF5-F39B6E7661A4}" type="pres">
      <dgm:prSet presAssocID="{1A7ACD13-4712-4A55-9A40-00067C3D50C2}" presName="compositeB" presStyleCnt="0"/>
      <dgm:spPr/>
    </dgm:pt>
    <dgm:pt modelId="{3C691DC7-247B-4D18-B4CA-D974DB79F02F}" type="pres">
      <dgm:prSet presAssocID="{1A7ACD13-4712-4A55-9A40-00067C3D50C2}" presName="textB" presStyleLbl="revTx" presStyleIdx="5" presStyleCnt="6">
        <dgm:presLayoutVars>
          <dgm:bulletEnabled val="1"/>
        </dgm:presLayoutVars>
      </dgm:prSet>
      <dgm:spPr/>
      <dgm:t>
        <a:bodyPr/>
        <a:lstStyle/>
        <a:p>
          <a:endParaRPr lang="en-US"/>
        </a:p>
      </dgm:t>
    </dgm:pt>
    <dgm:pt modelId="{0B2D0680-6F45-4008-A1C8-95F1758C04AD}" type="pres">
      <dgm:prSet presAssocID="{1A7ACD13-4712-4A55-9A40-00067C3D50C2}" presName="circleB" presStyleLbl="node1" presStyleIdx="5" presStyleCnt="6"/>
      <dgm:spPr/>
    </dgm:pt>
    <dgm:pt modelId="{75C436E8-1037-4A26-8096-86933A353BC5}" type="pres">
      <dgm:prSet presAssocID="{1A7ACD13-4712-4A55-9A40-00067C3D50C2}" presName="spaceB" presStyleCnt="0"/>
      <dgm:spPr/>
    </dgm:pt>
  </dgm:ptLst>
  <dgm:cxnLst>
    <dgm:cxn modelId="{4D72AA43-FD1B-4C06-99FC-B7A75F7476F0}" srcId="{6BDFCF76-3A00-4E85-9B0F-749EEC2BB2D4}" destId="{3DE7F8CD-E723-4C15-806F-4DD96BF264A8}" srcOrd="3" destOrd="0" parTransId="{362BCCD1-E233-4363-B160-AAC19F98E3C9}" sibTransId="{24865563-3E0C-4D98-AD26-ACF6E035B44F}"/>
    <dgm:cxn modelId="{95DF36C5-0F24-4AD2-8D90-D857E221C9FA}" srcId="{6BDFCF76-3A00-4E85-9B0F-749EEC2BB2D4}" destId="{8063E08B-BDEA-4125-8C48-5C4F029A00B1}" srcOrd="4" destOrd="0" parTransId="{E2BB570D-AF91-4AD2-B847-D4F330977866}" sibTransId="{0E311AD3-D684-4405-80F9-9BDB66C7C2A0}"/>
    <dgm:cxn modelId="{09CBEC70-5B26-4233-8E1B-F3A5F5C2572E}" type="presOf" srcId="{56BA0556-720D-42EA-8BB3-004A537E1173}" destId="{130683C4-049C-4B1F-BF1B-41FDA761A32B}" srcOrd="0" destOrd="0" presId="urn:microsoft.com/office/officeart/2005/8/layout/hProcess11"/>
    <dgm:cxn modelId="{EEFA6714-C9D3-4DA8-84A7-A13A15088588}" type="presOf" srcId="{1A7ACD13-4712-4A55-9A40-00067C3D50C2}" destId="{3C691DC7-247B-4D18-B4CA-D974DB79F02F}" srcOrd="0" destOrd="0" presId="urn:microsoft.com/office/officeart/2005/8/layout/hProcess11"/>
    <dgm:cxn modelId="{5C1A697A-7244-4C8C-8C04-0DF93AAD87C1}" type="presOf" srcId="{925B4F89-3622-4332-8272-E777462A862F}" destId="{D61AEBEA-38FD-4B21-ACAE-60986982661D}" srcOrd="0" destOrd="0" presId="urn:microsoft.com/office/officeart/2005/8/layout/hProcess11"/>
    <dgm:cxn modelId="{E15DAFF9-20C9-44B3-BFB1-3F438306694A}" type="presOf" srcId="{3DE7F8CD-E723-4C15-806F-4DD96BF264A8}" destId="{CBBBC057-4D34-4422-81B7-5E06A8E1F1F4}" srcOrd="0" destOrd="0" presId="urn:microsoft.com/office/officeart/2005/8/layout/hProcess11"/>
    <dgm:cxn modelId="{A4FB563C-B882-4AA8-AB0F-74ECF61BF299}" srcId="{6BDFCF76-3A00-4E85-9B0F-749EEC2BB2D4}" destId="{56BA0556-720D-42EA-8BB3-004A537E1173}" srcOrd="1" destOrd="0" parTransId="{128BA26B-B777-4DCF-828E-5AC35C1C4D19}" sibTransId="{58E701E1-03ED-4693-B4F7-786033BAD34B}"/>
    <dgm:cxn modelId="{03C9DE62-486A-4D37-AB01-149AE4907E06}" type="presOf" srcId="{8063E08B-BDEA-4125-8C48-5C4F029A00B1}" destId="{454C2146-6309-44A8-ACB6-8178BCF663C1}" srcOrd="0" destOrd="0" presId="urn:microsoft.com/office/officeart/2005/8/layout/hProcess11"/>
    <dgm:cxn modelId="{C1183F01-CB43-4C59-BD4F-E7FE3BD765E1}" srcId="{6BDFCF76-3A00-4E85-9B0F-749EEC2BB2D4}" destId="{1A7ACD13-4712-4A55-9A40-00067C3D50C2}" srcOrd="5" destOrd="0" parTransId="{8E79284C-ACD7-479A-97B2-BECE957DB70B}" sibTransId="{81B80B73-A7A3-4510-BFA5-A34C529CAB37}"/>
    <dgm:cxn modelId="{579B06BB-21E4-4DE8-B3DF-41346C2154AB}" type="presOf" srcId="{6BDFCF76-3A00-4E85-9B0F-749EEC2BB2D4}" destId="{26450910-7B14-432B-AC99-DA2B17E0E986}" srcOrd="0" destOrd="0" presId="urn:microsoft.com/office/officeart/2005/8/layout/hProcess11"/>
    <dgm:cxn modelId="{992D61E1-BC63-4CCA-AFE2-60E7FB650DFC}" srcId="{6BDFCF76-3A00-4E85-9B0F-749EEC2BB2D4}" destId="{52438AD0-A85E-4BB6-B60E-C91B09AD5538}" srcOrd="0" destOrd="0" parTransId="{110CA39E-35C5-4DA7-9B60-50386256D2C3}" sibTransId="{7F8FE093-DE07-497B-BB96-30B379165CA3}"/>
    <dgm:cxn modelId="{C12A5753-9D09-406D-BCA8-50CDE0EA5D62}" srcId="{6BDFCF76-3A00-4E85-9B0F-749EEC2BB2D4}" destId="{925B4F89-3622-4332-8272-E777462A862F}" srcOrd="2" destOrd="0" parTransId="{696FFF66-4FD2-4FAF-85DE-9D8A00AC03AF}" sibTransId="{7B3AB4C2-D853-4F38-A6DC-7FAB7CBED746}"/>
    <dgm:cxn modelId="{6DAD57D0-10D9-4412-936A-142C4FD84C28}" type="presOf" srcId="{52438AD0-A85E-4BB6-B60E-C91B09AD5538}" destId="{7BE4093C-31FF-4EB9-B37A-B31632051613}" srcOrd="0" destOrd="0" presId="urn:microsoft.com/office/officeart/2005/8/layout/hProcess11"/>
    <dgm:cxn modelId="{35A46A18-2FEA-4A73-9924-0BA6601A73C4}" type="presParOf" srcId="{26450910-7B14-432B-AC99-DA2B17E0E986}" destId="{526ECFD1-645E-4BC6-9BFF-4747E4DD6388}" srcOrd="0" destOrd="0" presId="urn:microsoft.com/office/officeart/2005/8/layout/hProcess11"/>
    <dgm:cxn modelId="{5D2A7BEF-5AA0-4ECB-8FD1-8F756C654F93}" type="presParOf" srcId="{26450910-7B14-432B-AC99-DA2B17E0E986}" destId="{2A482447-3107-4199-87FD-BD9D563A108F}" srcOrd="1" destOrd="0" presId="urn:microsoft.com/office/officeart/2005/8/layout/hProcess11"/>
    <dgm:cxn modelId="{E8E9448A-7738-4F7A-BBA3-F54D0B3DA8D4}" type="presParOf" srcId="{2A482447-3107-4199-87FD-BD9D563A108F}" destId="{061F15FD-4F8A-403B-836C-47DAE5800B76}" srcOrd="0" destOrd="0" presId="urn:microsoft.com/office/officeart/2005/8/layout/hProcess11"/>
    <dgm:cxn modelId="{A019B750-E0B9-49D7-901C-8AF0B7B1057B}" type="presParOf" srcId="{061F15FD-4F8A-403B-836C-47DAE5800B76}" destId="{7BE4093C-31FF-4EB9-B37A-B31632051613}" srcOrd="0" destOrd="0" presId="urn:microsoft.com/office/officeart/2005/8/layout/hProcess11"/>
    <dgm:cxn modelId="{362A2A7A-A316-401D-9EBE-B499962938F4}" type="presParOf" srcId="{061F15FD-4F8A-403B-836C-47DAE5800B76}" destId="{2AD7F5F6-DD54-4A50-99C7-B7BE12772039}" srcOrd="1" destOrd="0" presId="urn:microsoft.com/office/officeart/2005/8/layout/hProcess11"/>
    <dgm:cxn modelId="{644EC8C5-F307-4D22-9BED-116280BAD66B}" type="presParOf" srcId="{061F15FD-4F8A-403B-836C-47DAE5800B76}" destId="{8ACD6E26-708A-45B5-B4FB-1C4443C10EB5}" srcOrd="2" destOrd="0" presId="urn:microsoft.com/office/officeart/2005/8/layout/hProcess11"/>
    <dgm:cxn modelId="{5EDD2631-6DE1-4275-B6FA-0C8BCBA233B1}" type="presParOf" srcId="{2A482447-3107-4199-87FD-BD9D563A108F}" destId="{2AD3510E-B474-4A6C-8ADF-6C002A45729F}" srcOrd="1" destOrd="0" presId="urn:microsoft.com/office/officeart/2005/8/layout/hProcess11"/>
    <dgm:cxn modelId="{8967EADA-3CA0-412A-BC56-B95D81A791C7}" type="presParOf" srcId="{2A482447-3107-4199-87FD-BD9D563A108F}" destId="{7A6BC1DD-F738-43F9-A952-ED49E4B19E92}" srcOrd="2" destOrd="0" presId="urn:microsoft.com/office/officeart/2005/8/layout/hProcess11"/>
    <dgm:cxn modelId="{CBFE1503-1156-4B77-B451-249E74752292}" type="presParOf" srcId="{7A6BC1DD-F738-43F9-A952-ED49E4B19E92}" destId="{130683C4-049C-4B1F-BF1B-41FDA761A32B}" srcOrd="0" destOrd="0" presId="urn:microsoft.com/office/officeart/2005/8/layout/hProcess11"/>
    <dgm:cxn modelId="{0D02DE5E-799D-4278-B581-663337D231D6}" type="presParOf" srcId="{7A6BC1DD-F738-43F9-A952-ED49E4B19E92}" destId="{C6C00D0B-A0C0-4D1C-BC6E-20D921D74774}" srcOrd="1" destOrd="0" presId="urn:microsoft.com/office/officeart/2005/8/layout/hProcess11"/>
    <dgm:cxn modelId="{431AB835-297A-4A5F-8514-92CEFA927B6F}" type="presParOf" srcId="{7A6BC1DD-F738-43F9-A952-ED49E4B19E92}" destId="{DF6A1E53-D5EE-4CC9-8519-69BAD774D51F}" srcOrd="2" destOrd="0" presId="urn:microsoft.com/office/officeart/2005/8/layout/hProcess11"/>
    <dgm:cxn modelId="{FD9ED31F-0AC5-4197-8718-A61C41273F2C}" type="presParOf" srcId="{2A482447-3107-4199-87FD-BD9D563A108F}" destId="{05C66767-6348-4030-93C8-236E8DAB5BD2}" srcOrd="3" destOrd="0" presId="urn:microsoft.com/office/officeart/2005/8/layout/hProcess11"/>
    <dgm:cxn modelId="{91A49A47-D576-4BCB-83F8-0997188A310E}" type="presParOf" srcId="{2A482447-3107-4199-87FD-BD9D563A108F}" destId="{D25C6FA1-5962-469C-9400-2FCB3EBE62BE}" srcOrd="4" destOrd="0" presId="urn:microsoft.com/office/officeart/2005/8/layout/hProcess11"/>
    <dgm:cxn modelId="{1AF3ADD1-2327-4865-8EEB-512D5B3B4437}" type="presParOf" srcId="{D25C6FA1-5962-469C-9400-2FCB3EBE62BE}" destId="{D61AEBEA-38FD-4B21-ACAE-60986982661D}" srcOrd="0" destOrd="0" presId="urn:microsoft.com/office/officeart/2005/8/layout/hProcess11"/>
    <dgm:cxn modelId="{AA3BA1AA-0608-4E80-BD66-55142B29D93F}" type="presParOf" srcId="{D25C6FA1-5962-469C-9400-2FCB3EBE62BE}" destId="{D7B16EA2-C34C-4405-B69B-4C119A89EF85}" srcOrd="1" destOrd="0" presId="urn:microsoft.com/office/officeart/2005/8/layout/hProcess11"/>
    <dgm:cxn modelId="{40D78CD9-33F2-4137-A91E-DD0D912F4D5C}" type="presParOf" srcId="{D25C6FA1-5962-469C-9400-2FCB3EBE62BE}" destId="{D2D680E3-18B0-4C89-83A4-700FA02BE5AE}" srcOrd="2" destOrd="0" presId="urn:microsoft.com/office/officeart/2005/8/layout/hProcess11"/>
    <dgm:cxn modelId="{6A476B67-4423-496B-BBE4-05C28E1F4C52}" type="presParOf" srcId="{2A482447-3107-4199-87FD-BD9D563A108F}" destId="{A43DEB06-C527-4D2B-8215-2C6ED3DF343A}" srcOrd="5" destOrd="0" presId="urn:microsoft.com/office/officeart/2005/8/layout/hProcess11"/>
    <dgm:cxn modelId="{D0BCC62E-DA4F-4CDD-9144-E0A7118279D3}" type="presParOf" srcId="{2A482447-3107-4199-87FD-BD9D563A108F}" destId="{1D9892AC-557D-4B9A-BAC3-A3E52DA593AA}" srcOrd="6" destOrd="0" presId="urn:microsoft.com/office/officeart/2005/8/layout/hProcess11"/>
    <dgm:cxn modelId="{260CEC88-1143-43BB-A330-9B005CFBA4A0}" type="presParOf" srcId="{1D9892AC-557D-4B9A-BAC3-A3E52DA593AA}" destId="{CBBBC057-4D34-4422-81B7-5E06A8E1F1F4}" srcOrd="0" destOrd="0" presId="urn:microsoft.com/office/officeart/2005/8/layout/hProcess11"/>
    <dgm:cxn modelId="{F96159D4-8260-46F2-87F1-A41010B83DF2}" type="presParOf" srcId="{1D9892AC-557D-4B9A-BAC3-A3E52DA593AA}" destId="{41E7B79B-2109-4F1A-A720-DFC0C2B2716F}" srcOrd="1" destOrd="0" presId="urn:microsoft.com/office/officeart/2005/8/layout/hProcess11"/>
    <dgm:cxn modelId="{F60A24CE-9F1F-42CD-A957-0397CE531F67}" type="presParOf" srcId="{1D9892AC-557D-4B9A-BAC3-A3E52DA593AA}" destId="{99F530AF-6547-4CFA-A8BA-592C181FFBF5}" srcOrd="2" destOrd="0" presId="urn:microsoft.com/office/officeart/2005/8/layout/hProcess11"/>
    <dgm:cxn modelId="{2600E28F-1E20-4341-BA09-6272D88E95F7}" type="presParOf" srcId="{2A482447-3107-4199-87FD-BD9D563A108F}" destId="{5837A5CA-BDBD-47EC-AD7B-6B60373C3B0D}" srcOrd="7" destOrd="0" presId="urn:microsoft.com/office/officeart/2005/8/layout/hProcess11"/>
    <dgm:cxn modelId="{94709FF4-5D17-4DB8-B298-A73C560DD7D6}" type="presParOf" srcId="{2A482447-3107-4199-87FD-BD9D563A108F}" destId="{3181CB04-114E-48FD-A1C0-A418EC280C3D}" srcOrd="8" destOrd="0" presId="urn:microsoft.com/office/officeart/2005/8/layout/hProcess11"/>
    <dgm:cxn modelId="{E372ADB3-3495-4BD8-B3BE-24AC3F4A43C5}" type="presParOf" srcId="{3181CB04-114E-48FD-A1C0-A418EC280C3D}" destId="{454C2146-6309-44A8-ACB6-8178BCF663C1}" srcOrd="0" destOrd="0" presId="urn:microsoft.com/office/officeart/2005/8/layout/hProcess11"/>
    <dgm:cxn modelId="{EFE54235-A2C6-4749-A841-A095D0CABFDB}" type="presParOf" srcId="{3181CB04-114E-48FD-A1C0-A418EC280C3D}" destId="{D0AD8341-3310-4E1D-A98C-118CD164DFBB}" srcOrd="1" destOrd="0" presId="urn:microsoft.com/office/officeart/2005/8/layout/hProcess11"/>
    <dgm:cxn modelId="{8C8ED94E-AA20-4AB5-951A-A94DA492BCD1}" type="presParOf" srcId="{3181CB04-114E-48FD-A1C0-A418EC280C3D}" destId="{3CDF1F72-FD09-47CE-8895-055257DAEF2E}" srcOrd="2" destOrd="0" presId="urn:microsoft.com/office/officeart/2005/8/layout/hProcess11"/>
    <dgm:cxn modelId="{B76BC009-A22E-49A7-BCC4-48BED0FB2896}" type="presParOf" srcId="{2A482447-3107-4199-87FD-BD9D563A108F}" destId="{76A5B096-7004-4A6C-AD91-1C235BDB5998}" srcOrd="9" destOrd="0" presId="urn:microsoft.com/office/officeart/2005/8/layout/hProcess11"/>
    <dgm:cxn modelId="{D448C68B-7678-49C4-AF7A-D9D4009E72B8}" type="presParOf" srcId="{2A482447-3107-4199-87FD-BD9D563A108F}" destId="{9CA62503-81F8-4627-BBF5-F39B6E7661A4}" srcOrd="10" destOrd="0" presId="urn:microsoft.com/office/officeart/2005/8/layout/hProcess11"/>
    <dgm:cxn modelId="{06D264FD-DFF6-4047-A678-64FBAED452EA}" type="presParOf" srcId="{9CA62503-81F8-4627-BBF5-F39B6E7661A4}" destId="{3C691DC7-247B-4D18-B4CA-D974DB79F02F}" srcOrd="0" destOrd="0" presId="urn:microsoft.com/office/officeart/2005/8/layout/hProcess11"/>
    <dgm:cxn modelId="{C50030FE-8660-4AFE-A751-B6A1CADB8DAB}" type="presParOf" srcId="{9CA62503-81F8-4627-BBF5-F39B6E7661A4}" destId="{0B2D0680-6F45-4008-A1C8-95F1758C04AD}" srcOrd="1" destOrd="0" presId="urn:microsoft.com/office/officeart/2005/8/layout/hProcess11"/>
    <dgm:cxn modelId="{8D5B38EB-C116-4FFF-B8DB-6F0162EC9070}" type="presParOf" srcId="{9CA62503-81F8-4627-BBF5-F39B6E7661A4}" destId="{75C436E8-1037-4A26-8096-86933A353BC5}" srcOrd="2" destOrd="0" presId="urn:microsoft.com/office/officeart/2005/8/layout/hProcess11"/>
  </dgm:cxnLst>
  <dgm:bg/>
  <dgm:whole>
    <a:ln>
      <a:solidFill>
        <a:schemeClr val="tx1"/>
      </a:solidFill>
    </a:ln>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ECFD1-645E-4BC6-9BFF-4747E4DD6388}">
      <dsp:nvSpPr>
        <dsp:cNvPr id="0" name=""/>
        <dsp:cNvSpPr/>
      </dsp:nvSpPr>
      <dsp:spPr>
        <a:xfrm>
          <a:off x="0" y="922972"/>
          <a:ext cx="6124575" cy="1230629"/>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BE4093C-31FF-4EB9-B37A-B31632051613}">
      <dsp:nvSpPr>
        <dsp:cNvPr id="0" name=""/>
        <dsp:cNvSpPr/>
      </dsp:nvSpPr>
      <dsp:spPr>
        <a:xfrm>
          <a:off x="1513" y="0"/>
          <a:ext cx="881454" cy="1230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lvl="0" algn="ctr" defTabSz="311150">
            <a:lnSpc>
              <a:spcPct val="90000"/>
            </a:lnSpc>
            <a:spcBef>
              <a:spcPct val="0"/>
            </a:spcBef>
            <a:spcAft>
              <a:spcPct val="35000"/>
            </a:spcAft>
          </a:pPr>
          <a:r>
            <a:rPr lang="en-US" sz="700" b="1" kern="1200" dirty="0" smtClean="0"/>
            <a:t>January 2014</a:t>
          </a:r>
        </a:p>
        <a:p>
          <a:pPr lvl="0" algn="ctr" defTabSz="311150">
            <a:lnSpc>
              <a:spcPct val="90000"/>
            </a:lnSpc>
            <a:spcBef>
              <a:spcPct val="0"/>
            </a:spcBef>
            <a:spcAft>
              <a:spcPct val="35000"/>
            </a:spcAft>
          </a:pPr>
          <a:r>
            <a:rPr lang="en-US" sz="700" kern="1200" dirty="0" err="1" smtClean="0"/>
            <a:t>Ru</a:t>
          </a:r>
          <a:r>
            <a:rPr lang="fr-FR" sz="700" kern="1200" dirty="0" err="1" smtClean="0"/>
            <a:t>mours</a:t>
          </a:r>
          <a:r>
            <a:rPr lang="fr-FR" sz="700" kern="1200" dirty="0" smtClean="0"/>
            <a:t> of cholera in </a:t>
          </a:r>
          <a:r>
            <a:rPr lang="fr-FR" sz="700" kern="1200" dirty="0" err="1" smtClean="0"/>
            <a:t>Mansi</a:t>
          </a:r>
          <a:r>
            <a:rPr lang="fr-FR" sz="700" kern="1200" dirty="0" smtClean="0"/>
            <a:t> township </a:t>
          </a:r>
          <a:r>
            <a:rPr lang="fr-FR" sz="700" kern="1200" dirty="0" err="1" smtClean="0"/>
            <a:t>Diarrhea</a:t>
          </a:r>
          <a:r>
            <a:rPr lang="fr-FR" sz="700" kern="1200" dirty="0" smtClean="0"/>
            <a:t> </a:t>
          </a:r>
          <a:r>
            <a:rPr lang="fr-FR" sz="700" kern="1200" dirty="0" err="1" smtClean="0"/>
            <a:t>Outbreak</a:t>
          </a:r>
          <a:r>
            <a:rPr lang="fr-FR" sz="700" kern="1200" dirty="0" smtClean="0"/>
            <a:t> for </a:t>
          </a:r>
          <a:r>
            <a:rPr lang="fr-FR" sz="700" kern="1200" dirty="0" err="1" smtClean="0"/>
            <a:t>children</a:t>
          </a:r>
          <a:r>
            <a:rPr lang="fr-FR" sz="700" kern="1200" dirty="0" smtClean="0"/>
            <a:t> &lt; 5 </a:t>
          </a:r>
          <a:r>
            <a:rPr lang="fr-FR" sz="700" kern="1200" dirty="0" err="1" smtClean="0"/>
            <a:t>years</a:t>
          </a:r>
          <a:r>
            <a:rPr lang="fr-FR" sz="700" kern="1200" dirty="0" smtClean="0"/>
            <a:t> </a:t>
          </a:r>
          <a:r>
            <a:rPr lang="fr-FR" sz="700" kern="1200" dirty="0" err="1" smtClean="0"/>
            <a:t>with</a:t>
          </a:r>
          <a:r>
            <a:rPr lang="fr-FR" sz="700" kern="1200" dirty="0" smtClean="0"/>
            <a:t>  </a:t>
          </a:r>
          <a:r>
            <a:rPr lang="fr-FR" sz="700" kern="1200" dirty="0" err="1" smtClean="0"/>
            <a:t>lethal</a:t>
          </a:r>
          <a:r>
            <a:rPr lang="fr-FR" sz="700" kern="1200" dirty="0" smtClean="0"/>
            <a:t>  cases</a:t>
          </a:r>
          <a:endParaRPr lang="en-US" sz="700" kern="1200" dirty="0"/>
        </a:p>
      </dsp:txBody>
      <dsp:txXfrm>
        <a:off x="1513" y="0"/>
        <a:ext cx="881454" cy="1230629"/>
      </dsp:txXfrm>
    </dsp:sp>
    <dsp:sp modelId="{2AD7F5F6-DD54-4A50-99C7-B7BE12772039}">
      <dsp:nvSpPr>
        <dsp:cNvPr id="0" name=""/>
        <dsp:cNvSpPr/>
      </dsp:nvSpPr>
      <dsp:spPr>
        <a:xfrm>
          <a:off x="288412" y="1384458"/>
          <a:ext cx="307657" cy="3076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0683C4-049C-4B1F-BF1B-41FDA761A32B}">
      <dsp:nvSpPr>
        <dsp:cNvPr id="0" name=""/>
        <dsp:cNvSpPr/>
      </dsp:nvSpPr>
      <dsp:spPr>
        <a:xfrm>
          <a:off x="927041" y="1845945"/>
          <a:ext cx="881454" cy="1230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lvl="0" algn="ctr" defTabSz="311150">
            <a:lnSpc>
              <a:spcPct val="90000"/>
            </a:lnSpc>
            <a:spcBef>
              <a:spcPct val="0"/>
            </a:spcBef>
            <a:spcAft>
              <a:spcPct val="35000"/>
            </a:spcAft>
          </a:pPr>
          <a:r>
            <a:rPr lang="en-US" sz="700" b="1" kern="1200" dirty="0" smtClean="0"/>
            <a:t>April 2014.</a:t>
          </a:r>
        </a:p>
        <a:p>
          <a:pPr lvl="0" algn="ctr" defTabSz="311150">
            <a:lnSpc>
              <a:spcPct val="90000"/>
            </a:lnSpc>
            <a:spcBef>
              <a:spcPct val="0"/>
            </a:spcBef>
            <a:spcAft>
              <a:spcPct val="35000"/>
            </a:spcAft>
          </a:pPr>
          <a:r>
            <a:rPr lang="en-US" sz="700" kern="1200" dirty="0" smtClean="0"/>
            <a:t>Violence outbreak in South Kachin and North Shan</a:t>
          </a:r>
          <a:endParaRPr lang="en-US" sz="700" kern="1200" dirty="0"/>
        </a:p>
      </dsp:txBody>
      <dsp:txXfrm>
        <a:off x="927041" y="1845945"/>
        <a:ext cx="881454" cy="1230629"/>
      </dsp:txXfrm>
    </dsp:sp>
    <dsp:sp modelId="{C6C00D0B-A0C0-4D1C-BC6E-20D921D74774}">
      <dsp:nvSpPr>
        <dsp:cNvPr id="0" name=""/>
        <dsp:cNvSpPr/>
      </dsp:nvSpPr>
      <dsp:spPr>
        <a:xfrm>
          <a:off x="1213939" y="1384458"/>
          <a:ext cx="307657" cy="3076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1AEBEA-38FD-4B21-ACAE-60986982661D}">
      <dsp:nvSpPr>
        <dsp:cNvPr id="0" name=""/>
        <dsp:cNvSpPr/>
      </dsp:nvSpPr>
      <dsp:spPr>
        <a:xfrm>
          <a:off x="1852568" y="0"/>
          <a:ext cx="881454" cy="1230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lvl="0" algn="ctr" defTabSz="311150">
            <a:lnSpc>
              <a:spcPct val="90000"/>
            </a:lnSpc>
            <a:spcBef>
              <a:spcPct val="0"/>
            </a:spcBef>
            <a:spcAft>
              <a:spcPct val="35000"/>
            </a:spcAft>
          </a:pPr>
          <a:r>
            <a:rPr lang="en-US" sz="700" b="1" i="0" kern="1200" dirty="0" smtClean="0"/>
            <a:t>July 2014</a:t>
          </a:r>
        </a:p>
        <a:p>
          <a:pPr lvl="0" algn="ctr" defTabSz="311150">
            <a:lnSpc>
              <a:spcPct val="90000"/>
            </a:lnSpc>
            <a:spcBef>
              <a:spcPct val="0"/>
            </a:spcBef>
            <a:spcAft>
              <a:spcPct val="35000"/>
            </a:spcAft>
          </a:pPr>
          <a:r>
            <a:rPr lang="en-US" sz="700" i="1" kern="1200" dirty="0" smtClean="0"/>
            <a:t>Landslide in Je Yang </a:t>
          </a:r>
          <a:r>
            <a:rPr lang="en-US" sz="700" i="1" kern="1200" dirty="0" err="1" smtClean="0"/>
            <a:t>Hka</a:t>
          </a:r>
          <a:r>
            <a:rPr lang="en-US" sz="700" i="1" kern="1200" dirty="0" smtClean="0"/>
            <a:t> IDPs camp </a:t>
          </a:r>
        </a:p>
        <a:p>
          <a:pPr lvl="0" algn="ctr" defTabSz="311150">
            <a:lnSpc>
              <a:spcPct val="90000"/>
            </a:lnSpc>
            <a:spcBef>
              <a:spcPct val="0"/>
            </a:spcBef>
            <a:spcAft>
              <a:spcPct val="35000"/>
            </a:spcAft>
          </a:pPr>
          <a:r>
            <a:rPr lang="en-US" sz="700" i="1" kern="1200" dirty="0" smtClean="0"/>
            <a:t>123 households affected</a:t>
          </a:r>
        </a:p>
        <a:p>
          <a:pPr lvl="0" algn="ctr" defTabSz="311150">
            <a:lnSpc>
              <a:spcPct val="90000"/>
            </a:lnSpc>
            <a:spcBef>
              <a:spcPct val="0"/>
            </a:spcBef>
            <a:spcAft>
              <a:spcPct val="35000"/>
            </a:spcAft>
          </a:pPr>
          <a:r>
            <a:rPr lang="en-US" sz="700" b="0" i="1" u="none" kern="1200" dirty="0" smtClean="0"/>
            <a:t>Joint WASH shelter cluster meeting</a:t>
          </a:r>
        </a:p>
        <a:p>
          <a:pPr lvl="0" algn="ctr" defTabSz="311150">
            <a:lnSpc>
              <a:spcPct val="90000"/>
            </a:lnSpc>
            <a:spcBef>
              <a:spcPct val="0"/>
            </a:spcBef>
            <a:spcAft>
              <a:spcPct val="35000"/>
            </a:spcAft>
          </a:pPr>
          <a:r>
            <a:rPr lang="en-US" sz="700" b="0" i="1" u="none" kern="1200" dirty="0" smtClean="0"/>
            <a:t>Accountability beneficiaries’ survey</a:t>
          </a:r>
          <a:endParaRPr lang="th-TH" sz="700" b="0" i="1" u="none" kern="1200" dirty="0"/>
        </a:p>
      </dsp:txBody>
      <dsp:txXfrm>
        <a:off x="1852568" y="0"/>
        <a:ext cx="881454" cy="1230629"/>
      </dsp:txXfrm>
    </dsp:sp>
    <dsp:sp modelId="{D7B16EA2-C34C-4405-B69B-4C119A89EF85}">
      <dsp:nvSpPr>
        <dsp:cNvPr id="0" name=""/>
        <dsp:cNvSpPr/>
      </dsp:nvSpPr>
      <dsp:spPr>
        <a:xfrm>
          <a:off x="2139466" y="1384458"/>
          <a:ext cx="307657" cy="3076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BBC057-4D34-4422-81B7-5E06A8E1F1F4}">
      <dsp:nvSpPr>
        <dsp:cNvPr id="0" name=""/>
        <dsp:cNvSpPr/>
      </dsp:nvSpPr>
      <dsp:spPr>
        <a:xfrm>
          <a:off x="2778095" y="1845945"/>
          <a:ext cx="881454" cy="1230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lvl="0" algn="ctr" defTabSz="311150">
            <a:lnSpc>
              <a:spcPct val="90000"/>
            </a:lnSpc>
            <a:spcBef>
              <a:spcPct val="0"/>
            </a:spcBef>
            <a:spcAft>
              <a:spcPct val="35000"/>
            </a:spcAft>
          </a:pPr>
          <a:endParaRPr lang="en-US" sz="700" kern="1200" dirty="0" smtClean="0"/>
        </a:p>
        <a:p>
          <a:pPr lvl="0" algn="ctr" defTabSz="311150">
            <a:lnSpc>
              <a:spcPct val="90000"/>
            </a:lnSpc>
            <a:spcBef>
              <a:spcPct val="0"/>
            </a:spcBef>
            <a:spcAft>
              <a:spcPct val="35000"/>
            </a:spcAft>
          </a:pPr>
          <a:r>
            <a:rPr lang="en-US" sz="700" b="1" kern="1200" dirty="0" smtClean="0"/>
            <a:t>November 2014</a:t>
          </a:r>
        </a:p>
        <a:p>
          <a:pPr lvl="0" algn="ctr" defTabSz="311150">
            <a:lnSpc>
              <a:spcPct val="90000"/>
            </a:lnSpc>
            <a:spcBef>
              <a:spcPct val="0"/>
            </a:spcBef>
            <a:spcAft>
              <a:spcPct val="35000"/>
            </a:spcAft>
          </a:pPr>
          <a:r>
            <a:rPr lang="en-US" sz="700" kern="1200" dirty="0" smtClean="0"/>
            <a:t>Conflict in Laiza</a:t>
          </a:r>
        </a:p>
        <a:p>
          <a:pPr lvl="0" algn="ctr" defTabSz="311150">
            <a:lnSpc>
              <a:spcPct val="90000"/>
            </a:lnSpc>
            <a:spcBef>
              <a:spcPct val="0"/>
            </a:spcBef>
            <a:spcAft>
              <a:spcPct val="35000"/>
            </a:spcAft>
          </a:pPr>
          <a:r>
            <a:rPr lang="en-US" sz="700" kern="1200" dirty="0" smtClean="0"/>
            <a:t>Stop of cross-line missions</a:t>
          </a:r>
          <a:endParaRPr lang="th-TH" sz="700" kern="1200" dirty="0"/>
        </a:p>
      </dsp:txBody>
      <dsp:txXfrm>
        <a:off x="2778095" y="1845945"/>
        <a:ext cx="881454" cy="1230629"/>
      </dsp:txXfrm>
    </dsp:sp>
    <dsp:sp modelId="{41E7B79B-2109-4F1A-A720-DFC0C2B2716F}">
      <dsp:nvSpPr>
        <dsp:cNvPr id="0" name=""/>
        <dsp:cNvSpPr/>
      </dsp:nvSpPr>
      <dsp:spPr>
        <a:xfrm>
          <a:off x="3064993" y="1384458"/>
          <a:ext cx="307657" cy="3076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4C2146-6309-44A8-ACB6-8178BCF663C1}">
      <dsp:nvSpPr>
        <dsp:cNvPr id="0" name=""/>
        <dsp:cNvSpPr/>
      </dsp:nvSpPr>
      <dsp:spPr>
        <a:xfrm>
          <a:off x="3703622" y="0"/>
          <a:ext cx="881454" cy="1230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lvl="0" algn="ctr" defTabSz="311150">
            <a:lnSpc>
              <a:spcPct val="90000"/>
            </a:lnSpc>
            <a:spcBef>
              <a:spcPct val="0"/>
            </a:spcBef>
            <a:spcAft>
              <a:spcPct val="35000"/>
            </a:spcAft>
          </a:pPr>
          <a:r>
            <a:rPr lang="en-US" sz="700" b="1" kern="1200" dirty="0" smtClean="0"/>
            <a:t>December 2014</a:t>
          </a:r>
        </a:p>
        <a:p>
          <a:pPr lvl="0" algn="ctr" defTabSz="311150">
            <a:lnSpc>
              <a:spcPct val="90000"/>
            </a:lnSpc>
            <a:spcBef>
              <a:spcPct val="0"/>
            </a:spcBef>
            <a:spcAft>
              <a:spcPct val="35000"/>
            </a:spcAft>
          </a:pPr>
          <a:r>
            <a:rPr lang="en-US" sz="700" kern="1200" dirty="0" smtClean="0"/>
            <a:t/>
          </a:r>
          <a:br>
            <a:rPr lang="en-US" sz="700" kern="1200" dirty="0" smtClean="0"/>
          </a:br>
          <a:r>
            <a:rPr lang="en-US" sz="700" kern="1200" dirty="0" smtClean="0"/>
            <a:t>A fire accident occurred in the IDP location of Shin Jai  leading to the displacement of 88 HH. </a:t>
          </a:r>
          <a:endParaRPr lang="en-US" sz="700" kern="1200" dirty="0"/>
        </a:p>
      </dsp:txBody>
      <dsp:txXfrm>
        <a:off x="3703622" y="0"/>
        <a:ext cx="881454" cy="1230629"/>
      </dsp:txXfrm>
    </dsp:sp>
    <dsp:sp modelId="{D0AD8341-3310-4E1D-A98C-118CD164DFBB}">
      <dsp:nvSpPr>
        <dsp:cNvPr id="0" name=""/>
        <dsp:cNvSpPr/>
      </dsp:nvSpPr>
      <dsp:spPr>
        <a:xfrm>
          <a:off x="3990520" y="1384458"/>
          <a:ext cx="307657" cy="3076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691DC7-247B-4D18-B4CA-D974DB79F02F}">
      <dsp:nvSpPr>
        <dsp:cNvPr id="0" name=""/>
        <dsp:cNvSpPr/>
      </dsp:nvSpPr>
      <dsp:spPr>
        <a:xfrm>
          <a:off x="4629149" y="1845945"/>
          <a:ext cx="881454" cy="1230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lvl="0" algn="ctr" defTabSz="311150">
            <a:lnSpc>
              <a:spcPct val="90000"/>
            </a:lnSpc>
            <a:spcBef>
              <a:spcPct val="0"/>
            </a:spcBef>
            <a:spcAft>
              <a:spcPct val="35000"/>
            </a:spcAft>
          </a:pPr>
          <a:r>
            <a:rPr lang="en-US" sz="700" b="1" kern="1200" dirty="0" smtClean="0"/>
            <a:t>January</a:t>
          </a:r>
        </a:p>
        <a:p>
          <a:pPr lvl="0" algn="ctr" defTabSz="311150">
            <a:lnSpc>
              <a:spcPct val="90000"/>
            </a:lnSpc>
            <a:spcBef>
              <a:spcPct val="0"/>
            </a:spcBef>
            <a:spcAft>
              <a:spcPct val="35000"/>
            </a:spcAft>
          </a:pPr>
          <a:r>
            <a:rPr lang="en-US" sz="700" kern="1200" dirty="0" smtClean="0"/>
            <a:t/>
          </a:r>
          <a:br>
            <a:rPr lang="en-US" sz="700" kern="1200" dirty="0" smtClean="0"/>
          </a:br>
          <a:r>
            <a:rPr lang="en-US" sz="700" kern="1200" dirty="0" smtClean="0"/>
            <a:t>Conflict in </a:t>
          </a:r>
          <a:r>
            <a:rPr lang="en-US" sz="700" kern="1200" dirty="0" err="1" smtClean="0"/>
            <a:t>Hpakant</a:t>
          </a:r>
          <a:r>
            <a:rPr lang="en-US" sz="700" kern="1200" dirty="0" smtClean="0"/>
            <a:t>  leading to about 1500 additional IDPs</a:t>
          </a:r>
        </a:p>
      </dsp:txBody>
      <dsp:txXfrm>
        <a:off x="4629149" y="1845945"/>
        <a:ext cx="881454" cy="1230629"/>
      </dsp:txXfrm>
    </dsp:sp>
    <dsp:sp modelId="{0B2D0680-6F45-4008-A1C8-95F1758C04AD}">
      <dsp:nvSpPr>
        <dsp:cNvPr id="0" name=""/>
        <dsp:cNvSpPr/>
      </dsp:nvSpPr>
      <dsp:spPr>
        <a:xfrm>
          <a:off x="4916047" y="1384458"/>
          <a:ext cx="307657" cy="3076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0E6BA-4C1B-4E60-AB41-70FCB4E2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58</Pages>
  <Words>20022</Words>
  <Characters>114128</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133883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Le Guillou</dc:creator>
  <cp:lastModifiedBy>Thein Tun Hlaing</cp:lastModifiedBy>
  <cp:revision>5</cp:revision>
  <cp:lastPrinted>2014-06-06T09:33:00Z</cp:lastPrinted>
  <dcterms:created xsi:type="dcterms:W3CDTF">2015-04-06T08:28:00Z</dcterms:created>
  <dcterms:modified xsi:type="dcterms:W3CDTF">2015-04-07T10:16:00Z</dcterms:modified>
</cp:coreProperties>
</file>