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9DD" w:rsidRPr="00B41440" w:rsidRDefault="001F32C6" w:rsidP="009D68ED">
      <w:pPr>
        <w:widowControl w:val="0"/>
        <w:pBdr>
          <w:top w:val="single" w:sz="4" w:space="1" w:color="auto"/>
          <w:left w:val="single" w:sz="4" w:space="4" w:color="auto"/>
          <w:bottom w:val="single" w:sz="4" w:space="5" w:color="auto"/>
          <w:right w:val="single" w:sz="4" w:space="4" w:color="auto"/>
        </w:pBdr>
        <w:shd w:val="clear" w:color="auto" w:fill="95B3D7" w:themeFill="accent1" w:themeFillTint="99"/>
        <w:autoSpaceDE w:val="0"/>
        <w:autoSpaceDN w:val="0"/>
        <w:adjustRightInd w:val="0"/>
        <w:spacing w:after="0" w:line="592" w:lineRule="exact"/>
        <w:ind w:right="36"/>
        <w:jc w:val="center"/>
        <w:rPr>
          <w:rFonts w:cstheme="minorHAnsi"/>
          <w:b/>
          <w:bCs/>
          <w:color w:val="FFFFFF" w:themeColor="background1"/>
          <w:sz w:val="36"/>
          <w:szCs w:val="36"/>
        </w:rPr>
      </w:pPr>
      <w:bookmarkStart w:id="0" w:name="_GoBack"/>
      <w:bookmarkEnd w:id="0"/>
      <w:r>
        <w:rPr>
          <w:rFonts w:cstheme="minorHAnsi"/>
          <w:b/>
          <w:bCs/>
          <w:color w:val="FFFFFF" w:themeColor="background1"/>
          <w:sz w:val="36"/>
          <w:szCs w:val="36"/>
        </w:rPr>
        <w:t xml:space="preserve">FLOODS 2015 </w:t>
      </w:r>
      <w:r w:rsidR="001853D0">
        <w:rPr>
          <w:rFonts w:cstheme="minorHAnsi"/>
          <w:b/>
          <w:bCs/>
          <w:color w:val="FFFFFF" w:themeColor="background1"/>
          <w:sz w:val="36"/>
          <w:szCs w:val="36"/>
        </w:rPr>
        <w:t>WASH EM</w:t>
      </w:r>
      <w:r w:rsidR="009D68ED">
        <w:rPr>
          <w:rFonts w:cstheme="minorHAnsi"/>
          <w:b/>
          <w:bCs/>
          <w:color w:val="FFFFFF" w:themeColor="background1"/>
          <w:sz w:val="36"/>
          <w:szCs w:val="36"/>
        </w:rPr>
        <w:t>ERGENCY RE</w:t>
      </w:r>
      <w:r w:rsidR="001853D0">
        <w:rPr>
          <w:rFonts w:cstheme="minorHAnsi"/>
          <w:b/>
          <w:bCs/>
          <w:color w:val="FFFFFF" w:themeColor="background1"/>
          <w:sz w:val="36"/>
          <w:szCs w:val="36"/>
        </w:rPr>
        <w:t>S</w:t>
      </w:r>
      <w:r w:rsidR="009D68ED">
        <w:rPr>
          <w:rFonts w:cstheme="minorHAnsi"/>
          <w:b/>
          <w:bCs/>
          <w:color w:val="FFFFFF" w:themeColor="background1"/>
          <w:sz w:val="36"/>
          <w:szCs w:val="36"/>
        </w:rPr>
        <w:t xml:space="preserve">PONSE </w:t>
      </w:r>
    </w:p>
    <w:p w:rsidR="004A6FB1" w:rsidRPr="00D433F9" w:rsidRDefault="004A6FB1" w:rsidP="00680090">
      <w:pPr>
        <w:jc w:val="both"/>
        <w:rPr>
          <w:rFonts w:cstheme="minorHAnsi"/>
          <w:szCs w:val="20"/>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8"/>
      </w:tblGrid>
      <w:tr w:rsidR="004A6FB1" w:rsidRPr="00D433F9" w:rsidTr="004A6FB1">
        <w:trPr>
          <w:trHeight w:val="3156"/>
        </w:trPr>
        <w:tc>
          <w:tcPr>
            <w:tcW w:w="9516"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A6FB1" w:rsidRPr="00D433F9" w:rsidRDefault="004A6FB1" w:rsidP="00680090">
            <w:pPr>
              <w:jc w:val="both"/>
              <w:rPr>
                <w:rFonts w:cstheme="minorHAnsi"/>
                <w:color w:val="808080" w:themeColor="background1" w:themeShade="80"/>
                <w:szCs w:val="20"/>
              </w:rPr>
            </w:pPr>
            <w:r w:rsidRPr="00D433F9">
              <w:rPr>
                <w:rFonts w:cstheme="minorHAnsi"/>
                <w:color w:val="808080" w:themeColor="background1" w:themeShade="80"/>
                <w:szCs w:val="20"/>
              </w:rPr>
              <w:t>Produce</w:t>
            </w:r>
            <w:r w:rsidR="00CD0F52" w:rsidRPr="00D433F9">
              <w:rPr>
                <w:rFonts w:cstheme="minorHAnsi"/>
                <w:color w:val="808080" w:themeColor="background1" w:themeShade="80"/>
                <w:szCs w:val="20"/>
              </w:rPr>
              <w:t>d</w:t>
            </w:r>
            <w:r w:rsidRPr="00D433F9">
              <w:rPr>
                <w:rFonts w:cstheme="minorHAnsi"/>
                <w:color w:val="808080" w:themeColor="background1" w:themeShade="80"/>
                <w:szCs w:val="20"/>
              </w:rPr>
              <w:t xml:space="preserve"> by: </w:t>
            </w:r>
            <w:r w:rsidR="00DA19A2" w:rsidRPr="00D433F9">
              <w:rPr>
                <w:rFonts w:cstheme="minorHAnsi"/>
                <w:color w:val="808080" w:themeColor="background1" w:themeShade="80"/>
                <w:szCs w:val="20"/>
              </w:rPr>
              <w:tab/>
            </w:r>
            <w:r w:rsidR="00DA19A2" w:rsidRPr="00D433F9">
              <w:rPr>
                <w:rFonts w:cstheme="minorHAnsi"/>
                <w:color w:val="808080" w:themeColor="background1" w:themeShade="80"/>
                <w:szCs w:val="20"/>
              </w:rPr>
              <w:tab/>
            </w:r>
            <w:r w:rsidR="00DA19A2" w:rsidRPr="00D433F9">
              <w:rPr>
                <w:rFonts w:cstheme="minorHAnsi"/>
                <w:szCs w:val="20"/>
              </w:rPr>
              <w:t>WASH Cluster</w:t>
            </w:r>
          </w:p>
          <w:p w:rsidR="006129C4" w:rsidRPr="00D433F9" w:rsidRDefault="00C625D5" w:rsidP="00680090">
            <w:pPr>
              <w:jc w:val="both"/>
              <w:rPr>
                <w:rFonts w:cstheme="minorHAnsi"/>
                <w:szCs w:val="20"/>
              </w:rPr>
            </w:pPr>
            <w:r>
              <w:rPr>
                <w:rFonts w:cstheme="minorHAnsi"/>
                <w:color w:val="808080" w:themeColor="background1" w:themeShade="80"/>
                <w:szCs w:val="20"/>
              </w:rPr>
              <w:t>Specific Support:</w:t>
            </w:r>
            <w:r w:rsidR="006129C4" w:rsidRPr="00D433F9">
              <w:rPr>
                <w:rFonts w:cstheme="minorHAnsi"/>
                <w:color w:val="808080" w:themeColor="background1" w:themeShade="80"/>
                <w:szCs w:val="20"/>
              </w:rPr>
              <w:t xml:space="preserve">            </w:t>
            </w:r>
            <w:r w:rsidR="00D411D9">
              <w:rPr>
                <w:rFonts w:cstheme="minorHAnsi"/>
                <w:szCs w:val="20"/>
              </w:rPr>
              <w:t>UNICEF</w:t>
            </w:r>
          </w:p>
          <w:p w:rsidR="00ED1821" w:rsidRPr="00D433F9" w:rsidRDefault="00ED1821" w:rsidP="00680090">
            <w:pPr>
              <w:jc w:val="both"/>
              <w:rPr>
                <w:rFonts w:cstheme="minorHAnsi"/>
                <w:szCs w:val="20"/>
              </w:rPr>
            </w:pPr>
            <w:r w:rsidRPr="00D433F9">
              <w:rPr>
                <w:rFonts w:cstheme="minorHAnsi"/>
                <w:color w:val="808080" w:themeColor="background1" w:themeShade="80"/>
                <w:szCs w:val="20"/>
              </w:rPr>
              <w:t>Subject:</w:t>
            </w:r>
            <w:r w:rsidRPr="00D433F9">
              <w:rPr>
                <w:rFonts w:cstheme="minorHAnsi"/>
                <w:color w:val="808080" w:themeColor="background1" w:themeShade="80"/>
                <w:szCs w:val="20"/>
              </w:rPr>
              <w:tab/>
            </w:r>
            <w:r w:rsidRPr="00D433F9">
              <w:rPr>
                <w:rFonts w:cstheme="minorHAnsi"/>
                <w:color w:val="808080" w:themeColor="background1" w:themeShade="80"/>
                <w:szCs w:val="20"/>
              </w:rPr>
              <w:tab/>
            </w:r>
            <w:r w:rsidR="005A2AF5">
              <w:rPr>
                <w:rFonts w:cstheme="minorHAnsi"/>
                <w:color w:val="808080" w:themeColor="background1" w:themeShade="80"/>
                <w:szCs w:val="20"/>
              </w:rPr>
              <w:tab/>
            </w:r>
            <w:r w:rsidR="00D411D9">
              <w:rPr>
                <w:rFonts w:cstheme="minorHAnsi"/>
                <w:szCs w:val="20"/>
              </w:rPr>
              <w:t>Strategic recommendation for the flooding emergency response</w:t>
            </w:r>
          </w:p>
          <w:p w:rsidR="004A6FB1" w:rsidRPr="00D433F9" w:rsidRDefault="00292112" w:rsidP="00680090">
            <w:pPr>
              <w:jc w:val="both"/>
              <w:rPr>
                <w:rFonts w:cstheme="minorHAnsi"/>
                <w:szCs w:val="20"/>
              </w:rPr>
            </w:pPr>
            <w:r w:rsidRPr="00D433F9">
              <w:rPr>
                <w:rFonts w:cstheme="minorHAnsi"/>
                <w:color w:val="808080" w:themeColor="background1" w:themeShade="80"/>
                <w:szCs w:val="20"/>
              </w:rPr>
              <w:t>Created</w:t>
            </w:r>
            <w:r w:rsidR="004A6FB1" w:rsidRPr="00D433F9">
              <w:rPr>
                <w:rFonts w:cstheme="minorHAnsi"/>
                <w:color w:val="808080" w:themeColor="background1" w:themeShade="80"/>
                <w:szCs w:val="20"/>
              </w:rPr>
              <w:t>:</w:t>
            </w:r>
            <w:r w:rsidR="004A6FB1" w:rsidRPr="00D433F9">
              <w:rPr>
                <w:rFonts w:cstheme="minorHAnsi"/>
                <w:szCs w:val="20"/>
              </w:rPr>
              <w:tab/>
            </w:r>
            <w:r w:rsidR="004A6FB1" w:rsidRPr="00D433F9">
              <w:rPr>
                <w:rFonts w:cstheme="minorHAnsi"/>
                <w:szCs w:val="20"/>
              </w:rPr>
              <w:tab/>
            </w:r>
            <w:r w:rsidR="00D411D9">
              <w:rPr>
                <w:rFonts w:cstheme="minorHAnsi"/>
                <w:szCs w:val="20"/>
              </w:rPr>
              <w:t>August 2015</w:t>
            </w:r>
          </w:p>
          <w:p w:rsidR="00292112" w:rsidRDefault="00292112" w:rsidP="00680090">
            <w:pPr>
              <w:jc w:val="both"/>
              <w:rPr>
                <w:rFonts w:cstheme="minorHAnsi"/>
                <w:szCs w:val="20"/>
              </w:rPr>
            </w:pPr>
            <w:r w:rsidRPr="00D433F9">
              <w:rPr>
                <w:rFonts w:cstheme="minorHAnsi"/>
                <w:color w:val="808080" w:themeColor="background1" w:themeShade="80"/>
                <w:szCs w:val="20"/>
              </w:rPr>
              <w:t>Up</w:t>
            </w:r>
            <w:r w:rsidRPr="00EF36F0">
              <w:rPr>
                <w:rFonts w:cstheme="minorHAnsi"/>
                <w:color w:val="808080" w:themeColor="background1" w:themeShade="80"/>
                <w:szCs w:val="20"/>
              </w:rPr>
              <w:t>dat</w:t>
            </w:r>
            <w:r w:rsidRPr="00D433F9">
              <w:rPr>
                <w:rFonts w:cstheme="minorHAnsi"/>
                <w:color w:val="808080" w:themeColor="background1" w:themeShade="80"/>
                <w:szCs w:val="20"/>
              </w:rPr>
              <w:t>ed:</w:t>
            </w:r>
            <w:r w:rsidRPr="00D433F9">
              <w:rPr>
                <w:rFonts w:cstheme="minorHAnsi"/>
                <w:szCs w:val="20"/>
              </w:rPr>
              <w:tab/>
            </w:r>
            <w:r w:rsidRPr="00D433F9">
              <w:rPr>
                <w:rFonts w:cstheme="minorHAnsi"/>
                <w:szCs w:val="20"/>
              </w:rPr>
              <w:tab/>
            </w:r>
            <w:r w:rsidR="00D411D9">
              <w:rPr>
                <w:rFonts w:cstheme="minorHAnsi"/>
                <w:szCs w:val="20"/>
              </w:rPr>
              <w:t>-</w:t>
            </w:r>
          </w:p>
          <w:p w:rsidR="00EF36F0" w:rsidRPr="00EF36F0" w:rsidRDefault="0098662D" w:rsidP="00680090">
            <w:pPr>
              <w:jc w:val="both"/>
              <w:rPr>
                <w:rFonts w:cstheme="minorHAnsi"/>
                <w:color w:val="808080" w:themeColor="background1" w:themeShade="80"/>
                <w:szCs w:val="20"/>
              </w:rPr>
            </w:pPr>
            <w:r w:rsidRPr="00EF36F0">
              <w:rPr>
                <w:rFonts w:cstheme="minorHAnsi"/>
                <w:color w:val="808080" w:themeColor="background1" w:themeShade="80"/>
                <w:szCs w:val="20"/>
              </w:rPr>
              <w:t>Resources</w:t>
            </w:r>
            <w:r w:rsidR="00EF36F0" w:rsidRPr="00EF36F0">
              <w:rPr>
                <w:rFonts w:cstheme="minorHAnsi"/>
                <w:color w:val="808080" w:themeColor="background1" w:themeShade="80"/>
                <w:szCs w:val="20"/>
              </w:rPr>
              <w:t xml:space="preserve">: </w:t>
            </w:r>
            <w:r w:rsidR="00EF36F0">
              <w:rPr>
                <w:rFonts w:cstheme="minorHAnsi"/>
                <w:color w:val="808080" w:themeColor="background1" w:themeShade="80"/>
                <w:szCs w:val="20"/>
              </w:rPr>
              <w:tab/>
            </w:r>
            <w:r w:rsidR="00EF36F0">
              <w:rPr>
                <w:rFonts w:cstheme="minorHAnsi"/>
                <w:color w:val="808080" w:themeColor="background1" w:themeShade="80"/>
                <w:szCs w:val="20"/>
              </w:rPr>
              <w:tab/>
            </w:r>
            <w:hyperlink r:id="rId8" w:history="1">
              <w:r w:rsidRPr="0098662D">
                <w:rPr>
                  <w:rStyle w:val="Hyperlink"/>
                  <w:i/>
                  <w:color w:val="6666FF" w:themeColor="hyperlink" w:themeTint="99"/>
                </w:rPr>
                <w:t>http://www.themimu.info/emergencies/wash-cluster</w:t>
              </w:r>
            </w:hyperlink>
          </w:p>
        </w:tc>
      </w:tr>
    </w:tbl>
    <w:p w:rsidR="004A6FB1" w:rsidRPr="00D433F9" w:rsidRDefault="00634680" w:rsidP="00634680">
      <w:pPr>
        <w:spacing w:before="240"/>
        <w:jc w:val="center"/>
        <w:rPr>
          <w:rFonts w:cstheme="minorHAnsi"/>
          <w:noProof/>
          <w:szCs w:val="20"/>
        </w:rPr>
      </w:pPr>
      <w:r w:rsidRPr="00634680">
        <w:rPr>
          <w:rFonts w:cstheme="minorHAnsi"/>
          <w:noProof/>
          <w:szCs w:val="20"/>
        </w:rPr>
        <w:drawing>
          <wp:inline distT="0" distB="0" distL="0" distR="0" wp14:anchorId="0FC14F6E" wp14:editId="0610F566">
            <wp:extent cx="3524250" cy="4828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739" cy="4834401"/>
                    </a:xfrm>
                    <a:prstGeom prst="rect">
                      <a:avLst/>
                    </a:prstGeom>
                    <a:noFill/>
                    <a:ln>
                      <a:noFill/>
                    </a:ln>
                  </pic:spPr>
                </pic:pic>
              </a:graphicData>
            </a:graphic>
          </wp:inline>
        </w:drawing>
      </w:r>
    </w:p>
    <w:p w:rsidR="004A6FB1" w:rsidRPr="00D433F9" w:rsidRDefault="00A9325B" w:rsidP="00680090">
      <w:pPr>
        <w:jc w:val="both"/>
        <w:rPr>
          <w:rFonts w:cstheme="minorHAnsi"/>
          <w:szCs w:val="20"/>
        </w:rPr>
      </w:pPr>
      <w:r>
        <w:rPr>
          <w:rFonts w:cstheme="minorHAnsi"/>
          <w:noProof/>
          <w:szCs w:val="20"/>
        </w:rPr>
        <mc:AlternateContent>
          <mc:Choice Requires="wps">
            <w:drawing>
              <wp:anchor distT="0" distB="0" distL="114300" distR="114300" simplePos="0" relativeHeight="251658240" behindDoc="0" locked="0" layoutInCell="1" allowOverlap="1" wp14:anchorId="53A2F3A4" wp14:editId="2D69AD27">
                <wp:simplePos x="0" y="0"/>
                <wp:positionH relativeFrom="column">
                  <wp:posOffset>74930</wp:posOffset>
                </wp:positionH>
                <wp:positionV relativeFrom="paragraph">
                  <wp:posOffset>261620</wp:posOffset>
                </wp:positionV>
                <wp:extent cx="5895975" cy="723900"/>
                <wp:effectExtent l="19050" t="19050" r="28575" b="1905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23900"/>
                        </a:xfrm>
                        <a:prstGeom prst="rect">
                          <a:avLst/>
                        </a:prstGeom>
                        <a:solidFill>
                          <a:schemeClr val="lt1">
                            <a:lumMod val="100000"/>
                            <a:lumOff val="0"/>
                          </a:schemeClr>
                        </a:solidFill>
                        <a:ln w="3175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36D1" w:rsidRDefault="008D36D1" w:rsidP="002B6945">
                            <w:pPr>
                              <w:jc w:val="center"/>
                            </w:pPr>
                            <w:r w:rsidRPr="00F825DE">
                              <w:rPr>
                                <w:noProof/>
                              </w:rPr>
                              <w:drawing>
                                <wp:inline distT="0" distB="0" distL="0" distR="0" wp14:anchorId="3868646C" wp14:editId="17E15F79">
                                  <wp:extent cx="1920240" cy="590550"/>
                                  <wp:effectExtent l="19050" t="0" r="3810" b="0"/>
                                  <wp:docPr id="12" name="Picture 1" descr="logo_wash_cluster_0"/>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0"/>
                                          <a:srcRect/>
                                          <a:stretch>
                                            <a:fillRect/>
                                          </a:stretch>
                                        </pic:blipFill>
                                        <pic:spPr bwMode="auto">
                                          <a:xfrm>
                                            <a:off x="0" y="0"/>
                                            <a:ext cx="1920240" cy="590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1C17" id="Rectangle 2" o:spid="_x0000_s1026" style="position:absolute;left:0;text-align:left;margin-left:5.9pt;margin-top:20.6pt;width:464.2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" fillcolor="white [3201]" strokecolor="#95b3d7 [1940]" strokeweight="2.5pt">
                <v:shadow color="#868686"/>
                <v:textbox>
                  <w:txbxContent>
                    <w:p w:rsidR="008D36D1" w:rsidRDefault="008D36D1" w:rsidP="002B6945">
                      <w:pPr>
                        <w:jc w:val="center"/>
                      </w:pPr>
                      <w:r w:rsidRPr="00F825DE">
                        <w:rPr>
                          <w:noProof/>
                        </w:rPr>
                        <w:drawing>
                          <wp:inline distT="0" distB="0" distL="0" distR="0" wp14:anchorId="53CE3BCD" wp14:editId="29D90CC7">
                            <wp:extent cx="1920240" cy="590550"/>
                            <wp:effectExtent l="19050" t="0" r="3810" b="0"/>
                            <wp:docPr id="12" name="Picture 1" descr="logo_wash_cluster_0"/>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1"/>
                                    <a:srcRect/>
                                    <a:stretch>
                                      <a:fillRect/>
                                    </a:stretch>
                                  </pic:blipFill>
                                  <pic:spPr bwMode="auto">
                                    <a:xfrm>
                                      <a:off x="0" y="0"/>
                                      <a:ext cx="1920240" cy="590550"/>
                                    </a:xfrm>
                                    <a:prstGeom prst="rect">
                                      <a:avLst/>
                                    </a:prstGeom>
                                    <a:noFill/>
                                    <a:ln w="9525">
                                      <a:noFill/>
                                      <a:miter lim="800000"/>
                                      <a:headEnd/>
                                      <a:tailEnd/>
                                    </a:ln>
                                  </pic:spPr>
                                </pic:pic>
                              </a:graphicData>
                            </a:graphic>
                          </wp:inline>
                        </w:drawing>
                      </w:r>
                    </w:p>
                  </w:txbxContent>
                </v:textbox>
              </v:rect>
            </w:pict>
          </mc:Fallback>
        </mc:AlternateContent>
      </w:r>
    </w:p>
    <w:p w:rsidR="005A2AF5" w:rsidRDefault="005A2AF5">
      <w:pPr>
        <w:rPr>
          <w:rFonts w:cs="Arial"/>
          <w:b/>
          <w:bCs/>
          <w:color w:val="548DD4" w:themeColor="text2" w:themeTint="99"/>
          <w:sz w:val="32"/>
          <w:szCs w:val="32"/>
        </w:rPr>
      </w:pPr>
    </w:p>
    <w:sdt>
      <w:sdtPr>
        <w:rPr>
          <w:rFonts w:asciiTheme="minorHAnsi" w:eastAsiaTheme="minorHAnsi" w:hAnsiTheme="minorHAnsi" w:cstheme="minorBidi"/>
          <w:color w:val="auto"/>
          <w:sz w:val="22"/>
          <w:szCs w:val="22"/>
        </w:rPr>
        <w:id w:val="-670021671"/>
        <w:docPartObj>
          <w:docPartGallery w:val="Table of Contents"/>
          <w:docPartUnique/>
        </w:docPartObj>
      </w:sdtPr>
      <w:sdtEndPr>
        <w:rPr>
          <w:b/>
          <w:bCs/>
          <w:noProof/>
        </w:rPr>
      </w:sdtEndPr>
      <w:sdtContent>
        <w:p w:rsidR="002A0395" w:rsidRDefault="003333C1">
          <w:pPr>
            <w:pStyle w:val="TOCHeading"/>
          </w:pPr>
          <w:r>
            <w:t>Table of Content</w:t>
          </w:r>
        </w:p>
        <w:p w:rsidR="001853D0" w:rsidRDefault="002A0395">
          <w:pPr>
            <w:pStyle w:val="TOC1"/>
            <w:tabs>
              <w:tab w:val="left" w:pos="440"/>
              <w:tab w:val="right" w:leader="dot" w:pos="9350"/>
            </w:tabs>
            <w:rPr>
              <w:rFonts w:eastAsiaTheme="minorEastAsia"/>
              <w:b w:val="0"/>
              <w:bCs w:val="0"/>
              <w:noProof/>
              <w:sz w:val="22"/>
              <w:szCs w:val="22"/>
            </w:rPr>
          </w:pPr>
          <w:r>
            <w:fldChar w:fldCharType="begin"/>
          </w:r>
          <w:r>
            <w:instrText xml:space="preserve"> TOC \o "1-1" \h \z \t "Heading 2,2,Heading 3,3" </w:instrText>
          </w:r>
          <w:r>
            <w:fldChar w:fldCharType="separate"/>
          </w:r>
          <w:hyperlink w:anchor="_Toc427157887" w:history="1">
            <w:r w:rsidR="001853D0" w:rsidRPr="00D4582F">
              <w:rPr>
                <w:rStyle w:val="Hyperlink"/>
                <w:noProof/>
              </w:rPr>
              <w:t>1</w:t>
            </w:r>
            <w:r w:rsidR="001853D0">
              <w:rPr>
                <w:rFonts w:eastAsiaTheme="minorEastAsia"/>
                <w:b w:val="0"/>
                <w:bCs w:val="0"/>
                <w:noProof/>
                <w:sz w:val="22"/>
                <w:szCs w:val="22"/>
              </w:rPr>
              <w:tab/>
            </w:r>
            <w:r w:rsidR="001853D0" w:rsidRPr="00D4582F">
              <w:rPr>
                <w:rStyle w:val="Hyperlink"/>
                <w:noProof/>
              </w:rPr>
              <w:t>Background</w:t>
            </w:r>
            <w:r w:rsidR="001853D0">
              <w:rPr>
                <w:noProof/>
                <w:webHidden/>
              </w:rPr>
              <w:tab/>
            </w:r>
            <w:r w:rsidR="001853D0">
              <w:rPr>
                <w:noProof/>
                <w:webHidden/>
              </w:rPr>
              <w:fldChar w:fldCharType="begin"/>
            </w:r>
            <w:r w:rsidR="001853D0">
              <w:rPr>
                <w:noProof/>
                <w:webHidden/>
              </w:rPr>
              <w:instrText xml:space="preserve"> PAGEREF _Toc427157887 \h </w:instrText>
            </w:r>
            <w:r w:rsidR="001853D0">
              <w:rPr>
                <w:noProof/>
                <w:webHidden/>
              </w:rPr>
            </w:r>
            <w:r w:rsidR="001853D0">
              <w:rPr>
                <w:noProof/>
                <w:webHidden/>
              </w:rPr>
              <w:fldChar w:fldCharType="separate"/>
            </w:r>
            <w:r w:rsidR="001853D0">
              <w:rPr>
                <w:noProof/>
                <w:webHidden/>
              </w:rPr>
              <w:t>3</w:t>
            </w:r>
            <w:r w:rsidR="001853D0">
              <w:rPr>
                <w:noProof/>
                <w:webHidden/>
              </w:rPr>
              <w:fldChar w:fldCharType="end"/>
            </w:r>
          </w:hyperlink>
        </w:p>
        <w:p w:rsidR="001853D0" w:rsidRDefault="00ED1AB7">
          <w:pPr>
            <w:pStyle w:val="TOC1"/>
            <w:tabs>
              <w:tab w:val="left" w:pos="440"/>
              <w:tab w:val="right" w:leader="dot" w:pos="9350"/>
            </w:tabs>
            <w:rPr>
              <w:rFonts w:eastAsiaTheme="minorEastAsia"/>
              <w:b w:val="0"/>
              <w:bCs w:val="0"/>
              <w:noProof/>
              <w:sz w:val="22"/>
              <w:szCs w:val="22"/>
            </w:rPr>
          </w:pPr>
          <w:hyperlink w:anchor="_Toc427157888" w:history="1">
            <w:r w:rsidR="001853D0" w:rsidRPr="00D4582F">
              <w:rPr>
                <w:rStyle w:val="Hyperlink"/>
                <w:noProof/>
              </w:rPr>
              <w:t>2</w:t>
            </w:r>
            <w:r w:rsidR="001853D0">
              <w:rPr>
                <w:rFonts w:eastAsiaTheme="minorEastAsia"/>
                <w:b w:val="0"/>
                <w:bCs w:val="0"/>
                <w:noProof/>
                <w:sz w:val="22"/>
                <w:szCs w:val="22"/>
              </w:rPr>
              <w:tab/>
            </w:r>
            <w:r w:rsidR="001853D0" w:rsidRPr="00D4582F">
              <w:rPr>
                <w:rStyle w:val="Hyperlink"/>
                <w:noProof/>
              </w:rPr>
              <w:t>Generalities</w:t>
            </w:r>
            <w:r w:rsidR="001853D0">
              <w:rPr>
                <w:noProof/>
                <w:webHidden/>
              </w:rPr>
              <w:tab/>
            </w:r>
            <w:r w:rsidR="001853D0">
              <w:rPr>
                <w:noProof/>
                <w:webHidden/>
              </w:rPr>
              <w:fldChar w:fldCharType="begin"/>
            </w:r>
            <w:r w:rsidR="001853D0">
              <w:rPr>
                <w:noProof/>
                <w:webHidden/>
              </w:rPr>
              <w:instrText xml:space="preserve"> PAGEREF _Toc427157888 \h </w:instrText>
            </w:r>
            <w:r w:rsidR="001853D0">
              <w:rPr>
                <w:noProof/>
                <w:webHidden/>
              </w:rPr>
            </w:r>
            <w:r w:rsidR="001853D0">
              <w:rPr>
                <w:noProof/>
                <w:webHidden/>
              </w:rPr>
              <w:fldChar w:fldCharType="separate"/>
            </w:r>
            <w:r w:rsidR="001853D0">
              <w:rPr>
                <w:noProof/>
                <w:webHidden/>
              </w:rPr>
              <w:t>3</w:t>
            </w:r>
            <w:r w:rsidR="001853D0">
              <w:rPr>
                <w:noProof/>
                <w:webHidden/>
              </w:rPr>
              <w:fldChar w:fldCharType="end"/>
            </w:r>
          </w:hyperlink>
        </w:p>
        <w:p w:rsidR="001853D0" w:rsidRDefault="00ED1AB7">
          <w:pPr>
            <w:pStyle w:val="TOC1"/>
            <w:tabs>
              <w:tab w:val="left" w:pos="440"/>
              <w:tab w:val="right" w:leader="dot" w:pos="9350"/>
            </w:tabs>
            <w:rPr>
              <w:rFonts w:eastAsiaTheme="minorEastAsia"/>
              <w:b w:val="0"/>
              <w:bCs w:val="0"/>
              <w:noProof/>
              <w:sz w:val="22"/>
              <w:szCs w:val="22"/>
            </w:rPr>
          </w:pPr>
          <w:hyperlink w:anchor="_Toc427157889" w:history="1">
            <w:r w:rsidR="001853D0" w:rsidRPr="00D4582F">
              <w:rPr>
                <w:rStyle w:val="Hyperlink"/>
                <w:noProof/>
              </w:rPr>
              <w:t>3</w:t>
            </w:r>
            <w:r w:rsidR="001853D0">
              <w:rPr>
                <w:rFonts w:eastAsiaTheme="minorEastAsia"/>
                <w:b w:val="0"/>
                <w:bCs w:val="0"/>
                <w:noProof/>
                <w:sz w:val="22"/>
                <w:szCs w:val="22"/>
              </w:rPr>
              <w:tab/>
            </w:r>
            <w:r w:rsidR="001853D0" w:rsidRPr="00D4582F">
              <w:rPr>
                <w:rStyle w:val="Hyperlink"/>
                <w:noProof/>
              </w:rPr>
              <w:t>Response</w:t>
            </w:r>
            <w:r w:rsidR="001853D0">
              <w:rPr>
                <w:noProof/>
                <w:webHidden/>
              </w:rPr>
              <w:tab/>
            </w:r>
            <w:r w:rsidR="001853D0">
              <w:rPr>
                <w:noProof/>
                <w:webHidden/>
              </w:rPr>
              <w:fldChar w:fldCharType="begin"/>
            </w:r>
            <w:r w:rsidR="001853D0">
              <w:rPr>
                <w:noProof/>
                <w:webHidden/>
              </w:rPr>
              <w:instrText xml:space="preserve"> PAGEREF _Toc427157889 \h </w:instrText>
            </w:r>
            <w:r w:rsidR="001853D0">
              <w:rPr>
                <w:noProof/>
                <w:webHidden/>
              </w:rPr>
            </w:r>
            <w:r w:rsidR="001853D0">
              <w:rPr>
                <w:noProof/>
                <w:webHidden/>
              </w:rPr>
              <w:fldChar w:fldCharType="separate"/>
            </w:r>
            <w:r w:rsidR="001853D0">
              <w:rPr>
                <w:noProof/>
                <w:webHidden/>
              </w:rPr>
              <w:t>4</w:t>
            </w:r>
            <w:r w:rsidR="001853D0">
              <w:rPr>
                <w:noProof/>
                <w:webHidden/>
              </w:rPr>
              <w:fldChar w:fldCharType="end"/>
            </w:r>
          </w:hyperlink>
        </w:p>
        <w:p w:rsidR="001853D0" w:rsidRDefault="00ED1AB7">
          <w:pPr>
            <w:pStyle w:val="TOC2"/>
            <w:tabs>
              <w:tab w:val="left" w:pos="660"/>
              <w:tab w:val="right" w:leader="dot" w:pos="9350"/>
            </w:tabs>
            <w:rPr>
              <w:rFonts w:eastAsiaTheme="minorEastAsia"/>
              <w:i w:val="0"/>
              <w:iCs w:val="0"/>
              <w:noProof/>
              <w:sz w:val="22"/>
              <w:szCs w:val="22"/>
            </w:rPr>
          </w:pPr>
          <w:hyperlink w:anchor="_Toc427157890" w:history="1">
            <w:r w:rsidR="001853D0" w:rsidRPr="00D4582F">
              <w:rPr>
                <w:rStyle w:val="Hyperlink"/>
                <w:noProof/>
                <w14:scene3d>
                  <w14:camera w14:prst="orthographicFront"/>
                  <w14:lightRig w14:rig="threePt" w14:dir="t">
                    <w14:rot w14:lat="0" w14:lon="0" w14:rev="0"/>
                  </w14:lightRig>
                </w14:scene3d>
              </w:rPr>
              <w:t>1.</w:t>
            </w:r>
            <w:r w:rsidR="001853D0">
              <w:rPr>
                <w:rFonts w:eastAsiaTheme="minorEastAsia"/>
                <w:i w:val="0"/>
                <w:iCs w:val="0"/>
                <w:noProof/>
                <w:sz w:val="22"/>
                <w:szCs w:val="22"/>
              </w:rPr>
              <w:tab/>
            </w:r>
            <w:r w:rsidR="001853D0" w:rsidRPr="00D4582F">
              <w:rPr>
                <w:rStyle w:val="Hyperlink"/>
                <w:noProof/>
              </w:rPr>
              <w:t>Target</w:t>
            </w:r>
            <w:r w:rsidR="001853D0">
              <w:rPr>
                <w:noProof/>
                <w:webHidden/>
              </w:rPr>
              <w:tab/>
            </w:r>
            <w:r w:rsidR="001853D0">
              <w:rPr>
                <w:noProof/>
                <w:webHidden/>
              </w:rPr>
              <w:fldChar w:fldCharType="begin"/>
            </w:r>
            <w:r w:rsidR="001853D0">
              <w:rPr>
                <w:noProof/>
                <w:webHidden/>
              </w:rPr>
              <w:instrText xml:space="preserve"> PAGEREF _Toc427157890 \h </w:instrText>
            </w:r>
            <w:r w:rsidR="001853D0">
              <w:rPr>
                <w:noProof/>
                <w:webHidden/>
              </w:rPr>
            </w:r>
            <w:r w:rsidR="001853D0">
              <w:rPr>
                <w:noProof/>
                <w:webHidden/>
              </w:rPr>
              <w:fldChar w:fldCharType="separate"/>
            </w:r>
            <w:r w:rsidR="001853D0">
              <w:rPr>
                <w:noProof/>
                <w:webHidden/>
              </w:rPr>
              <w:t>4</w:t>
            </w:r>
            <w:r w:rsidR="001853D0">
              <w:rPr>
                <w:noProof/>
                <w:webHidden/>
              </w:rPr>
              <w:fldChar w:fldCharType="end"/>
            </w:r>
          </w:hyperlink>
        </w:p>
        <w:p w:rsidR="001853D0" w:rsidRDefault="00ED1AB7">
          <w:pPr>
            <w:pStyle w:val="TOC2"/>
            <w:tabs>
              <w:tab w:val="left" w:pos="660"/>
              <w:tab w:val="right" w:leader="dot" w:pos="9350"/>
            </w:tabs>
            <w:rPr>
              <w:rFonts w:eastAsiaTheme="minorEastAsia"/>
              <w:i w:val="0"/>
              <w:iCs w:val="0"/>
              <w:noProof/>
              <w:sz w:val="22"/>
              <w:szCs w:val="22"/>
            </w:rPr>
          </w:pPr>
          <w:hyperlink w:anchor="_Toc427157891" w:history="1">
            <w:r w:rsidR="001853D0" w:rsidRPr="00D4582F">
              <w:rPr>
                <w:rStyle w:val="Hyperlink"/>
                <w:noProof/>
                <w14:scene3d>
                  <w14:camera w14:prst="orthographicFront"/>
                  <w14:lightRig w14:rig="threePt" w14:dir="t">
                    <w14:rot w14:lat="0" w14:lon="0" w14:rev="0"/>
                  </w14:lightRig>
                </w14:scene3d>
              </w:rPr>
              <w:t>2.</w:t>
            </w:r>
            <w:r w:rsidR="001853D0">
              <w:rPr>
                <w:rFonts w:eastAsiaTheme="minorEastAsia"/>
                <w:i w:val="0"/>
                <w:iCs w:val="0"/>
                <w:noProof/>
                <w:sz w:val="22"/>
                <w:szCs w:val="22"/>
              </w:rPr>
              <w:tab/>
            </w:r>
            <w:r w:rsidR="001853D0" w:rsidRPr="00D4582F">
              <w:rPr>
                <w:rStyle w:val="Hyperlink"/>
                <w:noProof/>
              </w:rPr>
              <w:t>Overall principle</w:t>
            </w:r>
            <w:r w:rsidR="001853D0">
              <w:rPr>
                <w:noProof/>
                <w:webHidden/>
              </w:rPr>
              <w:tab/>
            </w:r>
            <w:r w:rsidR="001853D0">
              <w:rPr>
                <w:noProof/>
                <w:webHidden/>
              </w:rPr>
              <w:fldChar w:fldCharType="begin"/>
            </w:r>
            <w:r w:rsidR="001853D0">
              <w:rPr>
                <w:noProof/>
                <w:webHidden/>
              </w:rPr>
              <w:instrText xml:space="preserve"> PAGEREF _Toc427157891 \h </w:instrText>
            </w:r>
            <w:r w:rsidR="001853D0">
              <w:rPr>
                <w:noProof/>
                <w:webHidden/>
              </w:rPr>
            </w:r>
            <w:r w:rsidR="001853D0">
              <w:rPr>
                <w:noProof/>
                <w:webHidden/>
              </w:rPr>
              <w:fldChar w:fldCharType="separate"/>
            </w:r>
            <w:r w:rsidR="001853D0">
              <w:rPr>
                <w:noProof/>
                <w:webHidden/>
              </w:rPr>
              <w:t>4</w:t>
            </w:r>
            <w:r w:rsidR="001853D0">
              <w:rPr>
                <w:noProof/>
                <w:webHidden/>
              </w:rPr>
              <w:fldChar w:fldCharType="end"/>
            </w:r>
          </w:hyperlink>
        </w:p>
        <w:p w:rsidR="001853D0" w:rsidRDefault="00ED1AB7">
          <w:pPr>
            <w:pStyle w:val="TOC2"/>
            <w:tabs>
              <w:tab w:val="left" w:pos="660"/>
              <w:tab w:val="right" w:leader="dot" w:pos="9350"/>
            </w:tabs>
            <w:rPr>
              <w:rFonts w:eastAsiaTheme="minorEastAsia"/>
              <w:i w:val="0"/>
              <w:iCs w:val="0"/>
              <w:noProof/>
              <w:sz w:val="22"/>
              <w:szCs w:val="22"/>
            </w:rPr>
          </w:pPr>
          <w:hyperlink w:anchor="_Toc427157892" w:history="1">
            <w:r w:rsidR="001853D0" w:rsidRPr="00D4582F">
              <w:rPr>
                <w:rStyle w:val="Hyperlink"/>
                <w:noProof/>
                <w14:scene3d>
                  <w14:camera w14:prst="orthographicFront"/>
                  <w14:lightRig w14:rig="threePt" w14:dir="t">
                    <w14:rot w14:lat="0" w14:lon="0" w14:rev="0"/>
                  </w14:lightRig>
                </w14:scene3d>
              </w:rPr>
              <w:t>3.</w:t>
            </w:r>
            <w:r w:rsidR="001853D0">
              <w:rPr>
                <w:rFonts w:eastAsiaTheme="minorEastAsia"/>
                <w:i w:val="0"/>
                <w:iCs w:val="0"/>
                <w:noProof/>
                <w:sz w:val="22"/>
                <w:szCs w:val="22"/>
              </w:rPr>
              <w:tab/>
            </w:r>
            <w:r w:rsidR="001853D0" w:rsidRPr="00D4582F">
              <w:rPr>
                <w:rStyle w:val="Hyperlink"/>
                <w:noProof/>
              </w:rPr>
              <w:t>Phase 1: Emergency response (1 months)</w:t>
            </w:r>
            <w:r w:rsidR="001853D0">
              <w:rPr>
                <w:noProof/>
                <w:webHidden/>
              </w:rPr>
              <w:tab/>
            </w:r>
            <w:r w:rsidR="001853D0">
              <w:rPr>
                <w:noProof/>
                <w:webHidden/>
              </w:rPr>
              <w:fldChar w:fldCharType="begin"/>
            </w:r>
            <w:r w:rsidR="001853D0">
              <w:rPr>
                <w:noProof/>
                <w:webHidden/>
              </w:rPr>
              <w:instrText xml:space="preserve"> PAGEREF _Toc427157892 \h </w:instrText>
            </w:r>
            <w:r w:rsidR="001853D0">
              <w:rPr>
                <w:noProof/>
                <w:webHidden/>
              </w:rPr>
            </w:r>
            <w:r w:rsidR="001853D0">
              <w:rPr>
                <w:noProof/>
                <w:webHidden/>
              </w:rPr>
              <w:fldChar w:fldCharType="separate"/>
            </w:r>
            <w:r w:rsidR="001853D0">
              <w:rPr>
                <w:noProof/>
                <w:webHidden/>
              </w:rPr>
              <w:t>5</w:t>
            </w:r>
            <w:r w:rsidR="001853D0">
              <w:rPr>
                <w:noProof/>
                <w:webHidden/>
              </w:rPr>
              <w:fldChar w:fldCharType="end"/>
            </w:r>
          </w:hyperlink>
        </w:p>
        <w:p w:rsidR="001853D0" w:rsidRDefault="00ED1AB7">
          <w:pPr>
            <w:pStyle w:val="TOC2"/>
            <w:tabs>
              <w:tab w:val="left" w:pos="660"/>
              <w:tab w:val="right" w:leader="dot" w:pos="9350"/>
            </w:tabs>
            <w:rPr>
              <w:rFonts w:eastAsiaTheme="minorEastAsia"/>
              <w:i w:val="0"/>
              <w:iCs w:val="0"/>
              <w:noProof/>
              <w:sz w:val="22"/>
              <w:szCs w:val="22"/>
            </w:rPr>
          </w:pPr>
          <w:hyperlink w:anchor="_Toc427157893" w:history="1">
            <w:r w:rsidR="001853D0" w:rsidRPr="00D4582F">
              <w:rPr>
                <w:rStyle w:val="Hyperlink"/>
                <w:noProof/>
                <w14:scene3d>
                  <w14:camera w14:prst="orthographicFront"/>
                  <w14:lightRig w14:rig="threePt" w14:dir="t">
                    <w14:rot w14:lat="0" w14:lon="0" w14:rev="0"/>
                  </w14:lightRig>
                </w14:scene3d>
              </w:rPr>
              <w:t>4.</w:t>
            </w:r>
            <w:r w:rsidR="001853D0">
              <w:rPr>
                <w:rFonts w:eastAsiaTheme="minorEastAsia"/>
                <w:i w:val="0"/>
                <w:iCs w:val="0"/>
                <w:noProof/>
                <w:sz w:val="22"/>
                <w:szCs w:val="22"/>
              </w:rPr>
              <w:tab/>
            </w:r>
            <w:r w:rsidR="001853D0" w:rsidRPr="00D4582F">
              <w:rPr>
                <w:rStyle w:val="Hyperlink"/>
                <w:noProof/>
              </w:rPr>
              <w:t>Phase 2: early recovery (ASAP till 3 months)</w:t>
            </w:r>
            <w:r w:rsidR="001853D0">
              <w:rPr>
                <w:noProof/>
                <w:webHidden/>
              </w:rPr>
              <w:tab/>
            </w:r>
            <w:r w:rsidR="001853D0">
              <w:rPr>
                <w:noProof/>
                <w:webHidden/>
              </w:rPr>
              <w:fldChar w:fldCharType="begin"/>
            </w:r>
            <w:r w:rsidR="001853D0">
              <w:rPr>
                <w:noProof/>
                <w:webHidden/>
              </w:rPr>
              <w:instrText xml:space="preserve"> PAGEREF _Toc427157893 \h </w:instrText>
            </w:r>
            <w:r w:rsidR="001853D0">
              <w:rPr>
                <w:noProof/>
                <w:webHidden/>
              </w:rPr>
            </w:r>
            <w:r w:rsidR="001853D0">
              <w:rPr>
                <w:noProof/>
                <w:webHidden/>
              </w:rPr>
              <w:fldChar w:fldCharType="separate"/>
            </w:r>
            <w:r w:rsidR="001853D0">
              <w:rPr>
                <w:noProof/>
                <w:webHidden/>
              </w:rPr>
              <w:t>5</w:t>
            </w:r>
            <w:r w:rsidR="001853D0">
              <w:rPr>
                <w:noProof/>
                <w:webHidden/>
              </w:rPr>
              <w:fldChar w:fldCharType="end"/>
            </w:r>
          </w:hyperlink>
        </w:p>
        <w:p w:rsidR="001853D0" w:rsidRDefault="00ED1AB7">
          <w:pPr>
            <w:pStyle w:val="TOC2"/>
            <w:tabs>
              <w:tab w:val="left" w:pos="660"/>
              <w:tab w:val="right" w:leader="dot" w:pos="9350"/>
            </w:tabs>
            <w:rPr>
              <w:rFonts w:eastAsiaTheme="minorEastAsia"/>
              <w:i w:val="0"/>
              <w:iCs w:val="0"/>
              <w:noProof/>
              <w:sz w:val="22"/>
              <w:szCs w:val="22"/>
            </w:rPr>
          </w:pPr>
          <w:hyperlink w:anchor="_Toc427157894" w:history="1">
            <w:r w:rsidR="001853D0" w:rsidRPr="00D4582F">
              <w:rPr>
                <w:rStyle w:val="Hyperlink"/>
                <w:noProof/>
                <w14:scene3d>
                  <w14:camera w14:prst="orthographicFront"/>
                  <w14:lightRig w14:rig="threePt" w14:dir="t">
                    <w14:rot w14:lat="0" w14:lon="0" w14:rev="0"/>
                  </w14:lightRig>
                </w14:scene3d>
              </w:rPr>
              <w:t>5.</w:t>
            </w:r>
            <w:r w:rsidR="001853D0">
              <w:rPr>
                <w:rFonts w:eastAsiaTheme="minorEastAsia"/>
                <w:i w:val="0"/>
                <w:iCs w:val="0"/>
                <w:noProof/>
                <w:sz w:val="22"/>
                <w:szCs w:val="22"/>
              </w:rPr>
              <w:tab/>
            </w:r>
            <w:r w:rsidR="001853D0" w:rsidRPr="00D4582F">
              <w:rPr>
                <w:rStyle w:val="Hyperlink"/>
                <w:noProof/>
              </w:rPr>
              <w:t>Phase 3: rehabilitation (6 months)</w:t>
            </w:r>
            <w:r w:rsidR="001853D0">
              <w:rPr>
                <w:noProof/>
                <w:webHidden/>
              </w:rPr>
              <w:tab/>
            </w:r>
            <w:r w:rsidR="001853D0">
              <w:rPr>
                <w:noProof/>
                <w:webHidden/>
              </w:rPr>
              <w:fldChar w:fldCharType="begin"/>
            </w:r>
            <w:r w:rsidR="001853D0">
              <w:rPr>
                <w:noProof/>
                <w:webHidden/>
              </w:rPr>
              <w:instrText xml:space="preserve"> PAGEREF _Toc427157894 \h </w:instrText>
            </w:r>
            <w:r w:rsidR="001853D0">
              <w:rPr>
                <w:noProof/>
                <w:webHidden/>
              </w:rPr>
            </w:r>
            <w:r w:rsidR="001853D0">
              <w:rPr>
                <w:noProof/>
                <w:webHidden/>
              </w:rPr>
              <w:fldChar w:fldCharType="separate"/>
            </w:r>
            <w:r w:rsidR="001853D0">
              <w:rPr>
                <w:noProof/>
                <w:webHidden/>
              </w:rPr>
              <w:t>6</w:t>
            </w:r>
            <w:r w:rsidR="001853D0">
              <w:rPr>
                <w:noProof/>
                <w:webHidden/>
              </w:rPr>
              <w:fldChar w:fldCharType="end"/>
            </w:r>
          </w:hyperlink>
        </w:p>
        <w:p w:rsidR="001853D0" w:rsidRDefault="00ED1AB7">
          <w:pPr>
            <w:pStyle w:val="TOC1"/>
            <w:tabs>
              <w:tab w:val="left" w:pos="440"/>
              <w:tab w:val="right" w:leader="dot" w:pos="9350"/>
            </w:tabs>
            <w:rPr>
              <w:rFonts w:eastAsiaTheme="minorEastAsia"/>
              <w:b w:val="0"/>
              <w:bCs w:val="0"/>
              <w:noProof/>
              <w:sz w:val="22"/>
              <w:szCs w:val="22"/>
            </w:rPr>
          </w:pPr>
          <w:hyperlink w:anchor="_Toc427157895" w:history="1">
            <w:r w:rsidR="001853D0" w:rsidRPr="00D4582F">
              <w:rPr>
                <w:rStyle w:val="Hyperlink"/>
                <w:noProof/>
              </w:rPr>
              <w:t>4</w:t>
            </w:r>
            <w:r w:rsidR="001853D0">
              <w:rPr>
                <w:rFonts w:eastAsiaTheme="minorEastAsia"/>
                <w:b w:val="0"/>
                <w:bCs w:val="0"/>
                <w:noProof/>
                <w:sz w:val="22"/>
                <w:szCs w:val="22"/>
              </w:rPr>
              <w:tab/>
            </w:r>
            <w:r w:rsidR="001853D0" w:rsidRPr="00D4582F">
              <w:rPr>
                <w:rStyle w:val="Hyperlink"/>
                <w:noProof/>
              </w:rPr>
              <w:t>Limitation and risk</w:t>
            </w:r>
            <w:r w:rsidR="001853D0">
              <w:rPr>
                <w:noProof/>
                <w:webHidden/>
              </w:rPr>
              <w:tab/>
            </w:r>
            <w:r w:rsidR="001853D0">
              <w:rPr>
                <w:noProof/>
                <w:webHidden/>
              </w:rPr>
              <w:fldChar w:fldCharType="begin"/>
            </w:r>
            <w:r w:rsidR="001853D0">
              <w:rPr>
                <w:noProof/>
                <w:webHidden/>
              </w:rPr>
              <w:instrText xml:space="preserve"> PAGEREF _Toc427157895 \h </w:instrText>
            </w:r>
            <w:r w:rsidR="001853D0">
              <w:rPr>
                <w:noProof/>
                <w:webHidden/>
              </w:rPr>
            </w:r>
            <w:r w:rsidR="001853D0">
              <w:rPr>
                <w:noProof/>
                <w:webHidden/>
              </w:rPr>
              <w:fldChar w:fldCharType="separate"/>
            </w:r>
            <w:r w:rsidR="001853D0">
              <w:rPr>
                <w:noProof/>
                <w:webHidden/>
              </w:rPr>
              <w:t>6</w:t>
            </w:r>
            <w:r w:rsidR="001853D0">
              <w:rPr>
                <w:noProof/>
                <w:webHidden/>
              </w:rPr>
              <w:fldChar w:fldCharType="end"/>
            </w:r>
          </w:hyperlink>
        </w:p>
        <w:p w:rsidR="001853D0" w:rsidRDefault="00ED1AB7">
          <w:pPr>
            <w:pStyle w:val="TOC1"/>
            <w:tabs>
              <w:tab w:val="left" w:pos="440"/>
              <w:tab w:val="right" w:leader="dot" w:pos="9350"/>
            </w:tabs>
            <w:rPr>
              <w:rFonts w:eastAsiaTheme="minorEastAsia"/>
              <w:b w:val="0"/>
              <w:bCs w:val="0"/>
              <w:noProof/>
              <w:sz w:val="22"/>
              <w:szCs w:val="22"/>
            </w:rPr>
          </w:pPr>
          <w:hyperlink w:anchor="_Toc427157896" w:history="1">
            <w:r w:rsidR="001853D0" w:rsidRPr="00D4582F">
              <w:rPr>
                <w:rStyle w:val="Hyperlink"/>
                <w:noProof/>
              </w:rPr>
              <w:t>5</w:t>
            </w:r>
            <w:r w:rsidR="001853D0">
              <w:rPr>
                <w:rFonts w:eastAsiaTheme="minorEastAsia"/>
                <w:b w:val="0"/>
                <w:bCs w:val="0"/>
                <w:noProof/>
                <w:sz w:val="22"/>
                <w:szCs w:val="22"/>
              </w:rPr>
              <w:tab/>
            </w:r>
            <w:r w:rsidR="001853D0" w:rsidRPr="00D4582F">
              <w:rPr>
                <w:rStyle w:val="Hyperlink"/>
                <w:noProof/>
              </w:rPr>
              <w:t>Response costing estimation</w:t>
            </w:r>
            <w:r w:rsidR="001853D0">
              <w:rPr>
                <w:noProof/>
                <w:webHidden/>
              </w:rPr>
              <w:tab/>
            </w:r>
            <w:r w:rsidR="001853D0">
              <w:rPr>
                <w:noProof/>
                <w:webHidden/>
              </w:rPr>
              <w:fldChar w:fldCharType="begin"/>
            </w:r>
            <w:r w:rsidR="001853D0">
              <w:rPr>
                <w:noProof/>
                <w:webHidden/>
              </w:rPr>
              <w:instrText xml:space="preserve"> PAGEREF _Toc427157896 \h </w:instrText>
            </w:r>
            <w:r w:rsidR="001853D0">
              <w:rPr>
                <w:noProof/>
                <w:webHidden/>
              </w:rPr>
            </w:r>
            <w:r w:rsidR="001853D0">
              <w:rPr>
                <w:noProof/>
                <w:webHidden/>
              </w:rPr>
              <w:fldChar w:fldCharType="separate"/>
            </w:r>
            <w:r w:rsidR="001853D0">
              <w:rPr>
                <w:noProof/>
                <w:webHidden/>
              </w:rPr>
              <w:t>6</w:t>
            </w:r>
            <w:r w:rsidR="001853D0">
              <w:rPr>
                <w:noProof/>
                <w:webHidden/>
              </w:rPr>
              <w:fldChar w:fldCharType="end"/>
            </w:r>
          </w:hyperlink>
        </w:p>
        <w:p w:rsidR="001853D0" w:rsidRDefault="00ED1AB7">
          <w:pPr>
            <w:pStyle w:val="TOC1"/>
            <w:tabs>
              <w:tab w:val="left" w:pos="1320"/>
              <w:tab w:val="right" w:leader="dot" w:pos="9350"/>
            </w:tabs>
            <w:rPr>
              <w:rFonts w:eastAsiaTheme="minorEastAsia"/>
              <w:b w:val="0"/>
              <w:bCs w:val="0"/>
              <w:noProof/>
              <w:sz w:val="22"/>
              <w:szCs w:val="22"/>
            </w:rPr>
          </w:pPr>
          <w:hyperlink w:anchor="_Toc427157897" w:history="1">
            <w:r w:rsidR="001853D0" w:rsidRPr="00D4582F">
              <w:rPr>
                <w:rStyle w:val="Hyperlink"/>
                <w:noProof/>
              </w:rPr>
              <w:t>Appendix 1</w:t>
            </w:r>
            <w:r w:rsidR="001853D0">
              <w:rPr>
                <w:rFonts w:eastAsiaTheme="minorEastAsia"/>
                <w:b w:val="0"/>
                <w:bCs w:val="0"/>
                <w:noProof/>
                <w:sz w:val="22"/>
                <w:szCs w:val="22"/>
              </w:rPr>
              <w:tab/>
            </w:r>
            <w:r w:rsidR="001853D0" w:rsidRPr="00D4582F">
              <w:rPr>
                <w:rStyle w:val="Hyperlink"/>
                <w:noProof/>
              </w:rPr>
              <w:t>Hygiene kit recommended</w:t>
            </w:r>
            <w:r w:rsidR="001853D0">
              <w:rPr>
                <w:noProof/>
                <w:webHidden/>
              </w:rPr>
              <w:tab/>
            </w:r>
            <w:r w:rsidR="001853D0">
              <w:rPr>
                <w:noProof/>
                <w:webHidden/>
              </w:rPr>
              <w:fldChar w:fldCharType="begin"/>
            </w:r>
            <w:r w:rsidR="001853D0">
              <w:rPr>
                <w:noProof/>
                <w:webHidden/>
              </w:rPr>
              <w:instrText xml:space="preserve"> PAGEREF _Toc427157897 \h </w:instrText>
            </w:r>
            <w:r w:rsidR="001853D0">
              <w:rPr>
                <w:noProof/>
                <w:webHidden/>
              </w:rPr>
            </w:r>
            <w:r w:rsidR="001853D0">
              <w:rPr>
                <w:noProof/>
                <w:webHidden/>
              </w:rPr>
              <w:fldChar w:fldCharType="separate"/>
            </w:r>
            <w:r w:rsidR="001853D0">
              <w:rPr>
                <w:noProof/>
                <w:webHidden/>
              </w:rPr>
              <w:t>8</w:t>
            </w:r>
            <w:r w:rsidR="001853D0">
              <w:rPr>
                <w:noProof/>
                <w:webHidden/>
              </w:rPr>
              <w:fldChar w:fldCharType="end"/>
            </w:r>
          </w:hyperlink>
        </w:p>
        <w:p w:rsidR="001853D0" w:rsidRDefault="00ED1AB7">
          <w:pPr>
            <w:pStyle w:val="TOC1"/>
            <w:tabs>
              <w:tab w:val="left" w:pos="1320"/>
              <w:tab w:val="right" w:leader="dot" w:pos="9350"/>
            </w:tabs>
            <w:rPr>
              <w:rFonts w:eastAsiaTheme="minorEastAsia"/>
              <w:b w:val="0"/>
              <w:bCs w:val="0"/>
              <w:noProof/>
              <w:sz w:val="22"/>
              <w:szCs w:val="22"/>
            </w:rPr>
          </w:pPr>
          <w:hyperlink w:anchor="_Toc427157898" w:history="1">
            <w:r w:rsidR="001853D0" w:rsidRPr="00D4582F">
              <w:rPr>
                <w:rStyle w:val="Hyperlink"/>
                <w:noProof/>
              </w:rPr>
              <w:t>Appendix 2</w:t>
            </w:r>
            <w:r w:rsidR="001853D0">
              <w:rPr>
                <w:rFonts w:eastAsiaTheme="minorEastAsia"/>
                <w:b w:val="0"/>
                <w:bCs w:val="0"/>
                <w:noProof/>
                <w:sz w:val="22"/>
                <w:szCs w:val="22"/>
              </w:rPr>
              <w:tab/>
            </w:r>
            <w:r w:rsidR="001853D0" w:rsidRPr="00D4582F">
              <w:rPr>
                <w:rStyle w:val="Hyperlink"/>
                <w:noProof/>
              </w:rPr>
              <w:t>XXXX</w:t>
            </w:r>
            <w:r w:rsidR="001853D0">
              <w:rPr>
                <w:noProof/>
                <w:webHidden/>
              </w:rPr>
              <w:tab/>
            </w:r>
            <w:r w:rsidR="001853D0">
              <w:rPr>
                <w:noProof/>
                <w:webHidden/>
              </w:rPr>
              <w:fldChar w:fldCharType="begin"/>
            </w:r>
            <w:r w:rsidR="001853D0">
              <w:rPr>
                <w:noProof/>
                <w:webHidden/>
              </w:rPr>
              <w:instrText xml:space="preserve"> PAGEREF _Toc427157898 \h </w:instrText>
            </w:r>
            <w:r w:rsidR="001853D0">
              <w:rPr>
                <w:noProof/>
                <w:webHidden/>
              </w:rPr>
            </w:r>
            <w:r w:rsidR="001853D0">
              <w:rPr>
                <w:noProof/>
                <w:webHidden/>
              </w:rPr>
              <w:fldChar w:fldCharType="separate"/>
            </w:r>
            <w:r w:rsidR="001853D0">
              <w:rPr>
                <w:noProof/>
                <w:webHidden/>
              </w:rPr>
              <w:t>9</w:t>
            </w:r>
            <w:r w:rsidR="001853D0">
              <w:rPr>
                <w:noProof/>
                <w:webHidden/>
              </w:rPr>
              <w:fldChar w:fldCharType="end"/>
            </w:r>
          </w:hyperlink>
        </w:p>
        <w:p w:rsidR="002A0395" w:rsidRDefault="002A0395">
          <w:r>
            <w:fldChar w:fldCharType="end"/>
          </w:r>
        </w:p>
      </w:sdtContent>
    </w:sdt>
    <w:p w:rsidR="002A0395" w:rsidRDefault="002A0395">
      <w:pPr>
        <w:rPr>
          <w:rFonts w:cs="Arial"/>
          <w:b/>
          <w:bCs/>
          <w:color w:val="548DD4" w:themeColor="text2" w:themeTint="99"/>
          <w:sz w:val="32"/>
          <w:szCs w:val="32"/>
        </w:rPr>
      </w:pPr>
    </w:p>
    <w:p w:rsidR="003333C1" w:rsidRDefault="003333C1">
      <w:pPr>
        <w:rPr>
          <w:rFonts w:cs="Arial"/>
          <w:b/>
          <w:bCs/>
          <w:color w:val="548DD4" w:themeColor="text2" w:themeTint="99"/>
          <w:sz w:val="32"/>
          <w:szCs w:val="32"/>
        </w:rPr>
      </w:pPr>
    </w:p>
    <w:p w:rsidR="008D36D1" w:rsidRDefault="008D36D1">
      <w:pPr>
        <w:rPr>
          <w:rFonts w:cs="Arial"/>
          <w:b/>
          <w:bCs/>
          <w:color w:val="548DD4" w:themeColor="text2" w:themeTint="99"/>
          <w:sz w:val="32"/>
          <w:szCs w:val="32"/>
        </w:rPr>
      </w:pPr>
      <w:r>
        <w:rPr>
          <w:rFonts w:cs="Arial"/>
          <w:b/>
          <w:bCs/>
          <w:color w:val="548DD4" w:themeColor="text2" w:themeTint="99"/>
          <w:sz w:val="32"/>
          <w:szCs w:val="32"/>
        </w:rPr>
        <w:br w:type="page"/>
      </w:r>
    </w:p>
    <w:p w:rsidR="00481D79" w:rsidRDefault="00481D79" w:rsidP="00DA1B54">
      <w:pPr>
        <w:pStyle w:val="Heading1"/>
      </w:pPr>
      <w:bookmarkStart w:id="1" w:name="_Toc427157887"/>
      <w:r w:rsidRPr="00DA1B54">
        <w:lastRenderedPageBreak/>
        <w:t>Background</w:t>
      </w:r>
      <w:bookmarkEnd w:id="1"/>
    </w:p>
    <w:p w:rsidR="00634680" w:rsidRDefault="00634680" w:rsidP="00634680">
      <w:pPr>
        <w:jc w:val="both"/>
      </w:pPr>
      <w:r>
        <w:t>Torrential rains and strong winds have caused devastation in Myanmar, affecting over 1,000,000 people.</w:t>
      </w:r>
      <w:r w:rsidR="0004236C">
        <w:rPr>
          <w:rStyle w:val="FootnoteReference"/>
        </w:rPr>
        <w:footnoteReference w:id="1"/>
      </w:r>
      <w:r>
        <w:t xml:space="preserve"> </w:t>
      </w:r>
    </w:p>
    <w:p w:rsidR="00D411D9" w:rsidRDefault="00634680" w:rsidP="00634680">
      <w:pPr>
        <w:jc w:val="both"/>
      </w:pPr>
      <w:r>
        <w:t xml:space="preserve">Monsoonal flooding was exacerbated by the landfall of cyclone Komen on 30 July in near-by Bangladesh, bringing further rain and winds. Floods and landslides have destroyed roads, bridges, schools, and health facilities across the country and made large swaths of affected territory difficult to access, interrupting services and making needs assessments very difficult. The impact is even more severe because the flooding has hit those areas of Myanmar where vulnerability of populations already was highest, including the displaced populations in Rakhine. </w:t>
      </w:r>
    </w:p>
    <w:p w:rsidR="00DC6B57" w:rsidRDefault="00DC6B57" w:rsidP="00634680">
      <w:pPr>
        <w:jc w:val="both"/>
      </w:pPr>
      <w:r>
        <w:t>Wash infrastructure are most likely damage or destroyed, reducing considerably the access to safe drinking water</w:t>
      </w:r>
      <w:r w:rsidR="001F32C6">
        <w:t xml:space="preserve"> and </w:t>
      </w:r>
      <w:r>
        <w:t>sanitation, leading to a high risk on the health status of population.</w:t>
      </w:r>
    </w:p>
    <w:p w:rsidR="00D411D9" w:rsidRPr="00D411D9" w:rsidRDefault="00DC6B57" w:rsidP="009A23AA">
      <w:pPr>
        <w:jc w:val="both"/>
      </w:pPr>
      <w:r>
        <w:t xml:space="preserve">In addition a large amount of the population had to </w:t>
      </w:r>
      <w:r w:rsidR="001F32C6">
        <w:t>move</w:t>
      </w:r>
      <w:r>
        <w:t xml:space="preserve"> to formal evacuation center</w:t>
      </w:r>
      <w:r w:rsidR="001F32C6">
        <w:t>s</w:t>
      </w:r>
      <w:r>
        <w:t xml:space="preserve"> or other safer location</w:t>
      </w:r>
      <w:r w:rsidR="001F32C6">
        <w:t>s</w:t>
      </w:r>
      <w:r>
        <w:t xml:space="preserve">, leading to specific </w:t>
      </w:r>
      <w:r w:rsidR="009A23AA">
        <w:t>emergency Wash response</w:t>
      </w:r>
      <w:r w:rsidR="00C40FC1">
        <w:t xml:space="preserve">, </w:t>
      </w:r>
      <w:r w:rsidR="00C40FC1" w:rsidRPr="00C40FC1">
        <w:t xml:space="preserve">many of these populations sheltering in schools and health </w:t>
      </w:r>
      <w:proofErr w:type="spellStart"/>
      <w:r w:rsidR="00C40FC1" w:rsidRPr="00C40FC1">
        <w:t>centres</w:t>
      </w:r>
      <w:proofErr w:type="spellEnd"/>
      <w:r w:rsidR="00C40FC1" w:rsidRPr="00C40FC1">
        <w:t xml:space="preserve"> which are ill prepared to cope with such numbers of people using them as refuges. It is imperative to help people to return to their homes and rebuild the institutions to support them as soon as possible after flood waters recede.</w:t>
      </w:r>
    </w:p>
    <w:p w:rsidR="004709FF" w:rsidRPr="00481D79" w:rsidRDefault="00D411D9" w:rsidP="00DA1B54">
      <w:pPr>
        <w:pStyle w:val="Heading1"/>
      </w:pPr>
      <w:bookmarkStart w:id="2" w:name="_Toc427157888"/>
      <w:r>
        <w:t>Generalities</w:t>
      </w:r>
      <w:bookmarkEnd w:id="2"/>
    </w:p>
    <w:p w:rsidR="00276BFD" w:rsidRDefault="009A23AA" w:rsidP="009D68ED">
      <w:pPr>
        <w:pStyle w:val="Subtitle"/>
        <w:spacing w:before="240"/>
        <w:jc w:val="both"/>
        <w:rPr>
          <w:rFonts w:asciiTheme="minorHAnsi" w:eastAsiaTheme="minorHAnsi" w:hAnsiTheme="minorHAnsi" w:cstheme="minorBidi"/>
          <w:i w:val="0"/>
          <w:iCs w:val="0"/>
          <w:color w:val="auto"/>
          <w:spacing w:val="0"/>
          <w:sz w:val="22"/>
          <w:szCs w:val="22"/>
        </w:rPr>
      </w:pPr>
      <w:r>
        <w:rPr>
          <w:rFonts w:asciiTheme="minorHAnsi" w:eastAsiaTheme="minorHAnsi" w:hAnsiTheme="minorHAnsi" w:cstheme="minorBidi"/>
          <w:i w:val="0"/>
          <w:iCs w:val="0"/>
          <w:color w:val="auto"/>
          <w:spacing w:val="0"/>
          <w:sz w:val="22"/>
          <w:szCs w:val="22"/>
        </w:rPr>
        <w:t>“</w:t>
      </w:r>
      <w:r w:rsidRPr="009A23AA">
        <w:rPr>
          <w:rFonts w:asciiTheme="minorHAnsi" w:eastAsiaTheme="minorHAnsi" w:hAnsiTheme="minorHAnsi" w:cstheme="minorBidi"/>
          <w:iCs w:val="0"/>
          <w:color w:val="auto"/>
          <w:spacing w:val="0"/>
          <w:sz w:val="22"/>
          <w:szCs w:val="22"/>
        </w:rPr>
        <w:t xml:space="preserve">On 31 July Myanmar government declared state of emergency in </w:t>
      </w:r>
      <w:proofErr w:type="spellStart"/>
      <w:r w:rsidRPr="009A23AA">
        <w:rPr>
          <w:rFonts w:asciiTheme="minorHAnsi" w:eastAsiaTheme="minorHAnsi" w:hAnsiTheme="minorHAnsi" w:cstheme="minorBidi"/>
          <w:iCs w:val="0"/>
          <w:color w:val="auto"/>
          <w:spacing w:val="0"/>
          <w:sz w:val="22"/>
          <w:szCs w:val="22"/>
        </w:rPr>
        <w:t>Sagain</w:t>
      </w:r>
      <w:proofErr w:type="spellEnd"/>
      <w:r w:rsidRPr="009A23AA">
        <w:rPr>
          <w:rFonts w:asciiTheme="minorHAnsi" w:eastAsiaTheme="minorHAnsi" w:hAnsiTheme="minorHAnsi" w:cstheme="minorBidi"/>
          <w:iCs w:val="0"/>
          <w:color w:val="auto"/>
          <w:spacing w:val="0"/>
          <w:sz w:val="22"/>
          <w:szCs w:val="22"/>
        </w:rPr>
        <w:t xml:space="preserve"> and Magway region, Chin and Rakhine state as disaster affected zones. The flood waters flow from North to south resulting Mandalay, Magway, </w:t>
      </w:r>
      <w:proofErr w:type="spellStart"/>
      <w:r w:rsidRPr="009A23AA">
        <w:rPr>
          <w:rFonts w:asciiTheme="minorHAnsi" w:eastAsiaTheme="minorHAnsi" w:hAnsiTheme="minorHAnsi" w:cstheme="minorBidi"/>
          <w:iCs w:val="0"/>
          <w:color w:val="auto"/>
          <w:spacing w:val="0"/>
          <w:sz w:val="22"/>
          <w:szCs w:val="22"/>
        </w:rPr>
        <w:t>Bago</w:t>
      </w:r>
      <w:proofErr w:type="spellEnd"/>
      <w:r w:rsidRPr="009A23AA">
        <w:rPr>
          <w:rFonts w:asciiTheme="minorHAnsi" w:eastAsiaTheme="minorHAnsi" w:hAnsiTheme="minorHAnsi" w:cstheme="minorBidi"/>
          <w:iCs w:val="0"/>
          <w:color w:val="auto"/>
          <w:spacing w:val="0"/>
          <w:sz w:val="22"/>
          <w:szCs w:val="22"/>
        </w:rPr>
        <w:t xml:space="preserve">, and </w:t>
      </w:r>
      <w:proofErr w:type="spellStart"/>
      <w:r w:rsidRPr="009A23AA">
        <w:rPr>
          <w:rFonts w:asciiTheme="minorHAnsi" w:eastAsiaTheme="minorHAnsi" w:hAnsiTheme="minorHAnsi" w:cstheme="minorBidi"/>
          <w:iCs w:val="0"/>
          <w:color w:val="auto"/>
          <w:spacing w:val="0"/>
          <w:sz w:val="22"/>
          <w:szCs w:val="22"/>
        </w:rPr>
        <w:t>Ayerwady</w:t>
      </w:r>
      <w:proofErr w:type="spellEnd"/>
      <w:r w:rsidRPr="009A23AA">
        <w:rPr>
          <w:rFonts w:asciiTheme="minorHAnsi" w:eastAsiaTheme="minorHAnsi" w:hAnsiTheme="minorHAnsi" w:cstheme="minorBidi"/>
          <w:iCs w:val="0"/>
          <w:color w:val="auto"/>
          <w:spacing w:val="0"/>
          <w:sz w:val="22"/>
          <w:szCs w:val="22"/>
        </w:rPr>
        <w:t xml:space="preserve"> regions suffering from severe flood. </w:t>
      </w:r>
      <w:r w:rsidRPr="0004236C">
        <w:rPr>
          <w:rFonts w:asciiTheme="minorHAnsi" w:eastAsiaTheme="minorHAnsi" w:hAnsiTheme="minorHAnsi" w:cstheme="minorBidi"/>
          <w:b/>
          <w:iCs w:val="0"/>
          <w:color w:val="auto"/>
          <w:spacing w:val="0"/>
          <w:sz w:val="22"/>
          <w:szCs w:val="22"/>
        </w:rPr>
        <w:t>Myanmar call for international humanitarian assistance for effective flood response on 4</w:t>
      </w:r>
      <w:r w:rsidRPr="0004236C">
        <w:rPr>
          <w:rFonts w:asciiTheme="minorHAnsi" w:eastAsiaTheme="minorHAnsi" w:hAnsiTheme="minorHAnsi" w:cstheme="minorBidi"/>
          <w:b/>
          <w:iCs w:val="0"/>
          <w:color w:val="auto"/>
          <w:spacing w:val="0"/>
          <w:sz w:val="22"/>
          <w:szCs w:val="22"/>
          <w:vertAlign w:val="superscript"/>
        </w:rPr>
        <w:t>th</w:t>
      </w:r>
      <w:r w:rsidRPr="0004236C">
        <w:rPr>
          <w:rFonts w:asciiTheme="minorHAnsi" w:eastAsiaTheme="minorHAnsi" w:hAnsiTheme="minorHAnsi" w:cstheme="minorBidi"/>
          <w:b/>
          <w:iCs w:val="0"/>
          <w:color w:val="auto"/>
          <w:spacing w:val="0"/>
          <w:sz w:val="22"/>
          <w:szCs w:val="22"/>
        </w:rPr>
        <w:t xml:space="preserve"> Aug</w:t>
      </w:r>
      <w:r w:rsidRPr="009A23AA">
        <w:rPr>
          <w:rFonts w:asciiTheme="minorHAnsi" w:eastAsiaTheme="minorHAnsi" w:hAnsiTheme="minorHAnsi" w:cstheme="minorBidi"/>
          <w:iCs w:val="0"/>
          <w:color w:val="auto"/>
          <w:spacing w:val="0"/>
          <w:sz w:val="22"/>
          <w:szCs w:val="22"/>
        </w:rPr>
        <w:t>ust</w:t>
      </w:r>
      <w:r>
        <w:rPr>
          <w:rFonts w:asciiTheme="minorHAnsi" w:eastAsiaTheme="minorHAnsi" w:hAnsiTheme="minorHAnsi" w:cstheme="minorBidi"/>
          <w:i w:val="0"/>
          <w:iCs w:val="0"/>
          <w:color w:val="auto"/>
          <w:spacing w:val="0"/>
          <w:sz w:val="22"/>
          <w:szCs w:val="22"/>
        </w:rPr>
        <w:t>.”</w:t>
      </w:r>
      <w:r>
        <w:rPr>
          <w:rStyle w:val="FootnoteReference"/>
          <w:rFonts w:asciiTheme="minorHAnsi" w:eastAsiaTheme="minorHAnsi" w:hAnsiTheme="minorHAnsi" w:cstheme="minorBidi"/>
          <w:i w:val="0"/>
          <w:iCs w:val="0"/>
          <w:color w:val="auto"/>
          <w:spacing w:val="0"/>
          <w:sz w:val="22"/>
          <w:szCs w:val="22"/>
        </w:rPr>
        <w:footnoteReference w:id="2"/>
      </w:r>
    </w:p>
    <w:p w:rsidR="00C40FC1" w:rsidRDefault="00C40FC1" w:rsidP="009D68ED">
      <w:pPr>
        <w:jc w:val="both"/>
      </w:pPr>
      <w:r>
        <w:t xml:space="preserve">The Government of Myanmar has taken a leadership role in the response and has started to provide food, building materials and essential relief items. On 31 July, the Government of Myanmar declared Rakhine, Chin, </w:t>
      </w:r>
      <w:proofErr w:type="spellStart"/>
      <w:r>
        <w:t>Sagaing</w:t>
      </w:r>
      <w:proofErr w:type="spellEnd"/>
      <w:r>
        <w:t xml:space="preserve"> and Magway as natural disaster zones.</w:t>
      </w:r>
    </w:p>
    <w:p w:rsidR="00C40FC1" w:rsidRPr="00C40FC1" w:rsidRDefault="00C40FC1" w:rsidP="0004236C">
      <w:pPr>
        <w:jc w:val="both"/>
      </w:pPr>
      <w:r>
        <w:t xml:space="preserve">Government leadership is evident in steering the response at union, state and region, and township levels, with the priority focus of restoring livelihoods and basic services as early as possible. Government has activated its Emergency Operations Centre to strengthen coordination and response. </w:t>
      </w:r>
    </w:p>
    <w:p w:rsidR="00C40FC1" w:rsidRPr="009A23AA" w:rsidRDefault="00C40FC1" w:rsidP="009D68ED">
      <w:pPr>
        <w:jc w:val="both"/>
      </w:pPr>
      <w:r w:rsidRPr="009D68ED">
        <w:t xml:space="preserve">The Government </w:t>
      </w:r>
      <w:r w:rsidR="009D68ED" w:rsidRPr="009D68ED">
        <w:t>is leading</w:t>
      </w:r>
      <w:r w:rsidRPr="009D68ED">
        <w:t xml:space="preserve"> the emergency response and clean-up eff</w:t>
      </w:r>
      <w:r w:rsidR="009D68ED">
        <w:t xml:space="preserve">orts, facilitating evacuations, </w:t>
      </w:r>
      <w:r w:rsidRPr="009D68ED">
        <w:t>conducting search and rescue operations, and providing food, relief items, reconstruction material and cash assistance to affected people</w:t>
      </w:r>
    </w:p>
    <w:p w:rsidR="009D68ED" w:rsidRPr="009D68ED" w:rsidRDefault="009D68ED" w:rsidP="009D68ED">
      <w:pPr>
        <w:jc w:val="both"/>
      </w:pPr>
      <w:r>
        <w:lastRenderedPageBreak/>
        <w:t>The clusters pre-existing structures are providing platforms to support the government, ensuring collaboration with UN agencies and international and national NGOs to contribute to a quick, efficient and effective response.</w:t>
      </w:r>
    </w:p>
    <w:p w:rsidR="006520CD" w:rsidRPr="009D68ED" w:rsidRDefault="009D68ED" w:rsidP="009D68ED">
      <w:pPr>
        <w:jc w:val="both"/>
        <w:rPr>
          <w:b/>
        </w:rPr>
      </w:pPr>
      <w:r w:rsidRPr="009D68ED">
        <w:rPr>
          <w:rFonts w:ascii="Calibri" w:hAnsi="Calibri" w:cs="Arial"/>
          <w:b/>
          <w:lang w:bidi="th-TH"/>
        </w:rPr>
        <w:t>In conclusion it should be clearly stated that the Wash cluster is supporting the government lead</w:t>
      </w:r>
      <w:r>
        <w:rPr>
          <w:rFonts w:ascii="Calibri" w:hAnsi="Calibri" w:cs="Arial"/>
          <w:b/>
          <w:lang w:bidi="th-TH"/>
        </w:rPr>
        <w:t>ing</w:t>
      </w:r>
      <w:r w:rsidRPr="009D68ED">
        <w:rPr>
          <w:rFonts w:ascii="Calibri" w:hAnsi="Calibri" w:cs="Arial"/>
          <w:b/>
          <w:lang w:bidi="th-TH"/>
        </w:rPr>
        <w:t xml:space="preserve"> the WASH sector response and recovery</w:t>
      </w:r>
      <w:r>
        <w:rPr>
          <w:rFonts w:ascii="Calibri" w:hAnsi="Calibri" w:cs="Arial"/>
          <w:b/>
          <w:lang w:bidi="th-TH"/>
        </w:rPr>
        <w:t>.</w:t>
      </w:r>
    </w:p>
    <w:p w:rsidR="00D411D9" w:rsidRDefault="00D411D9" w:rsidP="00D411D9">
      <w:pPr>
        <w:pStyle w:val="Heading1"/>
      </w:pPr>
      <w:bookmarkStart w:id="3" w:name="_Toc427157889"/>
      <w:r>
        <w:t>Response</w:t>
      </w:r>
      <w:bookmarkEnd w:id="3"/>
    </w:p>
    <w:p w:rsidR="009D68ED" w:rsidRDefault="009D68ED" w:rsidP="009D68ED">
      <w:pPr>
        <w:pStyle w:val="Heading2"/>
        <w:ind w:hanging="306"/>
      </w:pPr>
      <w:bookmarkStart w:id="4" w:name="_Toc427157890"/>
      <w:r>
        <w:t>Target</w:t>
      </w:r>
      <w:bookmarkEnd w:id="4"/>
    </w:p>
    <w:p w:rsidR="009D68ED" w:rsidRPr="00C17FDB" w:rsidRDefault="0004236C" w:rsidP="009D68ED">
      <w:pPr>
        <w:jc w:val="both"/>
        <w:rPr>
          <w:rFonts w:cs="Calibri-Bold"/>
          <w:b/>
          <w:bCs/>
          <w:color w:val="FF5919"/>
        </w:rPr>
      </w:pPr>
      <w:r w:rsidRPr="00C17FDB">
        <w:rPr>
          <w:rFonts w:cs="Calibri-Bold"/>
          <w:b/>
          <w:bCs/>
          <w:color w:val="FF5919"/>
        </w:rPr>
        <w:t>Geographical priority target:</w:t>
      </w:r>
    </w:p>
    <w:p w:rsidR="0004236C" w:rsidRPr="0004236C" w:rsidRDefault="0004236C" w:rsidP="00B8379A">
      <w:pPr>
        <w:pStyle w:val="ListParagraph"/>
        <w:numPr>
          <w:ilvl w:val="0"/>
          <w:numId w:val="8"/>
        </w:numPr>
        <w:jc w:val="both"/>
      </w:pPr>
      <w:r w:rsidRPr="0004236C">
        <w:t>Rakhine</w:t>
      </w:r>
    </w:p>
    <w:p w:rsidR="0004236C" w:rsidRPr="0004236C" w:rsidRDefault="0004236C" w:rsidP="00B8379A">
      <w:pPr>
        <w:pStyle w:val="ListParagraph"/>
        <w:numPr>
          <w:ilvl w:val="0"/>
          <w:numId w:val="8"/>
        </w:numPr>
        <w:jc w:val="both"/>
      </w:pPr>
      <w:r w:rsidRPr="0004236C">
        <w:t>Chin</w:t>
      </w:r>
    </w:p>
    <w:p w:rsidR="0004236C" w:rsidRPr="0004236C" w:rsidRDefault="0004236C" w:rsidP="00B8379A">
      <w:pPr>
        <w:pStyle w:val="ListParagraph"/>
        <w:numPr>
          <w:ilvl w:val="0"/>
          <w:numId w:val="8"/>
        </w:numPr>
        <w:jc w:val="both"/>
      </w:pPr>
      <w:proofErr w:type="spellStart"/>
      <w:r w:rsidRPr="0004236C">
        <w:t>Sagain</w:t>
      </w:r>
      <w:proofErr w:type="spellEnd"/>
    </w:p>
    <w:p w:rsidR="0004236C" w:rsidRPr="0004236C" w:rsidRDefault="0004236C" w:rsidP="00B8379A">
      <w:pPr>
        <w:pStyle w:val="ListParagraph"/>
        <w:numPr>
          <w:ilvl w:val="0"/>
          <w:numId w:val="8"/>
        </w:numPr>
        <w:jc w:val="both"/>
      </w:pPr>
      <w:r w:rsidRPr="0004236C">
        <w:t>Magway</w:t>
      </w:r>
    </w:p>
    <w:p w:rsidR="0004236C" w:rsidRPr="0004236C" w:rsidRDefault="0004236C" w:rsidP="00B8379A">
      <w:pPr>
        <w:pStyle w:val="ListParagraph"/>
        <w:numPr>
          <w:ilvl w:val="0"/>
          <w:numId w:val="8"/>
        </w:numPr>
        <w:jc w:val="both"/>
      </w:pPr>
      <w:r w:rsidRPr="0004236C">
        <w:t>Delta (</w:t>
      </w:r>
      <w:proofErr w:type="spellStart"/>
      <w:r w:rsidRPr="0004236C">
        <w:t>ayerwady</w:t>
      </w:r>
      <w:proofErr w:type="spellEnd"/>
      <w:r w:rsidRPr="0004236C">
        <w:t>/</w:t>
      </w:r>
      <w:proofErr w:type="spellStart"/>
      <w:r w:rsidRPr="0004236C">
        <w:t>Bago</w:t>
      </w:r>
      <w:proofErr w:type="spellEnd"/>
      <w:r w:rsidRPr="0004236C">
        <w:t>)</w:t>
      </w:r>
    </w:p>
    <w:p w:rsidR="0004236C" w:rsidRDefault="0004236C" w:rsidP="009D68ED">
      <w:pPr>
        <w:jc w:val="both"/>
        <w:rPr>
          <w:b/>
        </w:rPr>
      </w:pPr>
      <w:r w:rsidRPr="00C17FDB">
        <w:rPr>
          <w:rFonts w:cs="Calibri-Bold"/>
          <w:b/>
          <w:bCs/>
          <w:color w:val="FF5919"/>
        </w:rPr>
        <w:t>Case load expected:</w:t>
      </w:r>
      <w:r w:rsidRPr="0004236C">
        <w:t xml:space="preserve"> </w:t>
      </w:r>
      <w:r w:rsidRPr="0004236C">
        <w:rPr>
          <w:b/>
        </w:rPr>
        <w:t>500,000 people</w:t>
      </w:r>
      <w:r w:rsidRPr="0004236C">
        <w:rPr>
          <w:rStyle w:val="FootnoteReference"/>
        </w:rPr>
        <w:footnoteReference w:id="3"/>
      </w:r>
    </w:p>
    <w:p w:rsidR="00373915" w:rsidRPr="00373915" w:rsidRDefault="00373915" w:rsidP="009D68ED">
      <w:pPr>
        <w:jc w:val="both"/>
      </w:pPr>
      <w:r w:rsidRPr="00C17FDB">
        <w:rPr>
          <w:rFonts w:cs="Calibri-Bold"/>
          <w:b/>
          <w:bCs/>
          <w:color w:val="FF5919"/>
        </w:rPr>
        <w:t>Length:</w:t>
      </w:r>
      <w:r>
        <w:t xml:space="preserve"> 6 months </w:t>
      </w:r>
      <w:r w:rsidR="00AF3360">
        <w:t>response plan</w:t>
      </w:r>
      <w:r>
        <w:t xml:space="preserve"> (1 month relief, 3 months early recovery to 6 months</w:t>
      </w:r>
      <w:r w:rsidR="00C17FDB">
        <w:t xml:space="preserve"> rehabilitation). At </w:t>
      </w:r>
      <w:r w:rsidR="001F32C6">
        <w:t xml:space="preserve">this </w:t>
      </w:r>
      <w:r w:rsidR="00C17FDB">
        <w:t>early stage it is strongly believe</w:t>
      </w:r>
      <w:r w:rsidR="001F32C6">
        <w:t>d</w:t>
      </w:r>
      <w:r w:rsidR="00C17FDB">
        <w:t xml:space="preserve"> that a well deployed response to such events should not </w:t>
      </w:r>
      <w:r w:rsidR="001F32C6">
        <w:t xml:space="preserve">take </w:t>
      </w:r>
      <w:r w:rsidR="00C17FDB">
        <w:t>more than 6 months for the humanitarian scope, while DRR and development project</w:t>
      </w:r>
      <w:r w:rsidR="001F32C6">
        <w:t>s</w:t>
      </w:r>
      <w:r w:rsidR="00C17FDB">
        <w:t xml:space="preserve"> should take </w:t>
      </w:r>
      <w:r w:rsidR="001F32C6">
        <w:t>longer</w:t>
      </w:r>
      <w:r w:rsidR="00C17FDB">
        <w:t>.</w:t>
      </w:r>
    </w:p>
    <w:p w:rsidR="009D68ED" w:rsidRPr="0004236C" w:rsidRDefault="009D68ED" w:rsidP="009D68ED">
      <w:pPr>
        <w:pStyle w:val="Heading2"/>
        <w:ind w:hanging="306"/>
      </w:pPr>
      <w:bookmarkStart w:id="5" w:name="_Toc427157891"/>
      <w:r w:rsidRPr="0004236C">
        <w:t>Overall principle</w:t>
      </w:r>
      <w:bookmarkEnd w:id="5"/>
    </w:p>
    <w:p w:rsidR="0004236C" w:rsidRPr="0004236C" w:rsidRDefault="0004236C" w:rsidP="0004236C">
      <w:pPr>
        <w:autoSpaceDE w:val="0"/>
        <w:autoSpaceDN w:val="0"/>
        <w:adjustRightInd w:val="0"/>
        <w:spacing w:after="0" w:line="240" w:lineRule="auto"/>
        <w:jc w:val="both"/>
        <w:rPr>
          <w:rFonts w:cs="Calibri-Bold"/>
          <w:bCs/>
          <w:color w:val="FF5919"/>
        </w:rPr>
      </w:pPr>
      <w:r>
        <w:rPr>
          <w:rFonts w:cs="Calibri-Bold"/>
          <w:b/>
          <w:bCs/>
          <w:color w:val="FF5919"/>
        </w:rPr>
        <w:t xml:space="preserve">Governmental led intervention: </w:t>
      </w:r>
      <w:r w:rsidRPr="0004236C">
        <w:rPr>
          <w:rFonts w:cs="Calibri-Bold"/>
          <w:bCs/>
        </w:rPr>
        <w:t xml:space="preserve">The government </w:t>
      </w:r>
      <w:r w:rsidR="001F32C6">
        <w:rPr>
          <w:rFonts w:cs="Calibri-Bold"/>
          <w:bCs/>
        </w:rPr>
        <w:t xml:space="preserve">has </w:t>
      </w:r>
      <w:r w:rsidRPr="0004236C">
        <w:rPr>
          <w:rFonts w:cs="Calibri-Bold"/>
          <w:bCs/>
        </w:rPr>
        <w:t>already respond</w:t>
      </w:r>
      <w:r w:rsidR="001F32C6">
        <w:rPr>
          <w:rFonts w:cs="Calibri-Bold"/>
          <w:bCs/>
        </w:rPr>
        <w:t>ed</w:t>
      </w:r>
      <w:r w:rsidRPr="0004236C">
        <w:rPr>
          <w:rFonts w:cs="Calibri-Bold"/>
          <w:bCs/>
        </w:rPr>
        <w:t xml:space="preserve"> to the population needs, and deployed wash </w:t>
      </w:r>
      <w:r w:rsidR="001F32C6">
        <w:rPr>
          <w:rFonts w:cs="Calibri-Bold"/>
          <w:bCs/>
        </w:rPr>
        <w:t xml:space="preserve">actions across the </w:t>
      </w:r>
      <w:proofErr w:type="spellStart"/>
      <w:r w:rsidR="001F32C6">
        <w:rPr>
          <w:rFonts w:cs="Calibri-Bold"/>
          <w:bCs/>
        </w:rPr>
        <w:t>coutnry</w:t>
      </w:r>
      <w:proofErr w:type="spellEnd"/>
      <w:r w:rsidRPr="0004236C">
        <w:rPr>
          <w:rFonts w:cs="Calibri-Bold"/>
          <w:bCs/>
        </w:rPr>
        <w:t>. The international community support should come in complementarity to the government action</w:t>
      </w:r>
      <w:r w:rsidR="001F32C6">
        <w:rPr>
          <w:rFonts w:cs="Calibri-Bold"/>
          <w:bCs/>
        </w:rPr>
        <w:t xml:space="preserve"> </w:t>
      </w:r>
      <w:r w:rsidR="001F32C6" w:rsidRPr="0004236C">
        <w:rPr>
          <w:rFonts w:cs="Calibri-Bold"/>
          <w:bCs/>
        </w:rPr>
        <w:t>plan</w:t>
      </w:r>
      <w:r w:rsidRPr="0004236C">
        <w:rPr>
          <w:rFonts w:cs="Calibri-Bold"/>
          <w:bCs/>
        </w:rPr>
        <w:t xml:space="preserve">, and not duplicate it. </w:t>
      </w:r>
      <w:r>
        <w:rPr>
          <w:rFonts w:cs="Calibri-Bold"/>
          <w:bCs/>
        </w:rPr>
        <w:t>Coordination with DRD</w:t>
      </w:r>
      <w:r w:rsidR="001F32C6">
        <w:rPr>
          <w:rFonts w:cs="Calibri-Bold"/>
          <w:bCs/>
        </w:rPr>
        <w:t xml:space="preserve"> and DPH</w:t>
      </w:r>
      <w:r>
        <w:rPr>
          <w:rFonts w:cs="Calibri-Bold"/>
          <w:bCs/>
        </w:rPr>
        <w:t xml:space="preserve"> is a key element at national and state level to ensure such complementarity, while join</w:t>
      </w:r>
      <w:r w:rsidR="001F32C6">
        <w:rPr>
          <w:rFonts w:cs="Calibri-Bold"/>
          <w:bCs/>
        </w:rPr>
        <w:t>t</w:t>
      </w:r>
      <w:r>
        <w:rPr>
          <w:rFonts w:cs="Calibri-Bold"/>
          <w:bCs/>
        </w:rPr>
        <w:t xml:space="preserve"> action should be promoted</w:t>
      </w:r>
      <w:r w:rsidR="00C17FDB">
        <w:rPr>
          <w:rFonts w:cs="Calibri-Bold"/>
          <w:bCs/>
        </w:rPr>
        <w:t xml:space="preserve"> on the field</w:t>
      </w:r>
      <w:r w:rsidR="001F32C6">
        <w:rPr>
          <w:rFonts w:cs="Calibri-Bold"/>
          <w:bCs/>
        </w:rPr>
        <w:t>.</w:t>
      </w:r>
    </w:p>
    <w:p w:rsidR="0004236C" w:rsidRDefault="0004236C" w:rsidP="0004236C">
      <w:pPr>
        <w:autoSpaceDE w:val="0"/>
        <w:autoSpaceDN w:val="0"/>
        <w:adjustRightInd w:val="0"/>
        <w:spacing w:after="0" w:line="240" w:lineRule="auto"/>
        <w:jc w:val="both"/>
        <w:rPr>
          <w:rFonts w:cs="Calibri-Bold"/>
          <w:b/>
          <w:bCs/>
          <w:color w:val="FF5919"/>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Early recovery</w:t>
      </w:r>
      <w:r w:rsidRPr="0004236C">
        <w:rPr>
          <w:rFonts w:cs="Calibri"/>
          <w:color w:val="000000"/>
        </w:rPr>
        <w:t xml:space="preserve">: </w:t>
      </w:r>
      <w:r w:rsidRPr="0004236C">
        <w:rPr>
          <w:rFonts w:cs="Calibri"/>
          <w:color w:val="404040"/>
        </w:rPr>
        <w:t xml:space="preserve">WASH interventions will take an early recovery approach </w:t>
      </w:r>
      <w:r>
        <w:rPr>
          <w:rFonts w:cs="Calibri"/>
          <w:color w:val="404040"/>
        </w:rPr>
        <w:t xml:space="preserve">from the on‐set of the response </w:t>
      </w:r>
      <w:r w:rsidRPr="0004236C">
        <w:rPr>
          <w:rFonts w:cs="Calibri"/>
          <w:color w:val="404040"/>
        </w:rPr>
        <w:t>including rehabilitation of pre‐existing in</w:t>
      </w:r>
      <w:r>
        <w:rPr>
          <w:rFonts w:cs="Calibri"/>
          <w:color w:val="404040"/>
        </w:rPr>
        <w:t>frastructure at communal level. All action should stimulate and support return to the location of origin</w:t>
      </w:r>
      <w:r w:rsidR="00AF3360">
        <w:rPr>
          <w:rFonts w:cs="Calibri"/>
          <w:color w:val="404040"/>
        </w:rPr>
        <w:t xml:space="preserve"> if declared safe by the government for short and long term settlement</w:t>
      </w:r>
      <w:r>
        <w:rPr>
          <w:rFonts w:cs="Calibri"/>
          <w:color w:val="404040"/>
        </w:rPr>
        <w:t xml:space="preserve">. In such situation, punctual large scale natural disaster, effort should be invested to limit length of the emergency response, and avoid </w:t>
      </w:r>
      <w:r w:rsidR="001F32C6">
        <w:rPr>
          <w:rFonts w:cs="Calibri"/>
          <w:color w:val="404040"/>
        </w:rPr>
        <w:t xml:space="preserve">creating unnecessary incentives for people to remain at </w:t>
      </w:r>
      <w:r>
        <w:rPr>
          <w:rFonts w:cs="Calibri"/>
          <w:color w:val="404040"/>
        </w:rPr>
        <w:t xml:space="preserve">evacuation sites. </w:t>
      </w:r>
    </w:p>
    <w:p w:rsidR="0004236C" w:rsidRDefault="0004236C" w:rsidP="0004236C">
      <w:pPr>
        <w:autoSpaceDE w:val="0"/>
        <w:autoSpaceDN w:val="0"/>
        <w:adjustRightInd w:val="0"/>
        <w:spacing w:after="0" w:line="240" w:lineRule="auto"/>
        <w:jc w:val="both"/>
        <w:rPr>
          <w:rFonts w:cs="Calibri"/>
          <w:color w:val="404040"/>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Resilience</w:t>
      </w:r>
      <w:r>
        <w:rPr>
          <w:rFonts w:cs="Calibri"/>
          <w:color w:val="404040"/>
        </w:rPr>
        <w:t>: All need assessment and response should consider properly the existing resilience of the population versus the level of affectation in order to balance the response as much as possible</w:t>
      </w:r>
      <w:r w:rsidR="001F32C6">
        <w:rPr>
          <w:rFonts w:cs="Calibri"/>
          <w:color w:val="404040"/>
        </w:rPr>
        <w:t xml:space="preserve"> with that</w:t>
      </w:r>
      <w:r>
        <w:rPr>
          <w:rFonts w:cs="Calibri"/>
          <w:color w:val="404040"/>
        </w:rPr>
        <w:t xml:space="preserve"> </w:t>
      </w:r>
      <w:r>
        <w:rPr>
          <w:rFonts w:cs="Calibri"/>
          <w:color w:val="404040"/>
        </w:rPr>
        <w:lastRenderedPageBreak/>
        <w:t>led by the communities themselves</w:t>
      </w:r>
      <w:r w:rsidR="00990802">
        <w:rPr>
          <w:rFonts w:cs="Calibri"/>
          <w:color w:val="404040"/>
        </w:rPr>
        <w:t xml:space="preserve">. </w:t>
      </w:r>
      <w:proofErr w:type="spellStart"/>
      <w:r w:rsidR="001F32C6">
        <w:rPr>
          <w:rFonts w:cs="Calibri"/>
          <w:color w:val="404040"/>
        </w:rPr>
        <w:t>Well designed</w:t>
      </w:r>
      <w:proofErr w:type="spellEnd"/>
      <w:r w:rsidR="001F32C6">
        <w:rPr>
          <w:rFonts w:cs="Calibri"/>
          <w:color w:val="404040"/>
        </w:rPr>
        <w:t xml:space="preserve"> cash </w:t>
      </w:r>
      <w:r w:rsidR="00990802">
        <w:rPr>
          <w:rFonts w:cs="Calibri"/>
          <w:color w:val="404040"/>
        </w:rPr>
        <w:t>grant based intervention</w:t>
      </w:r>
      <w:r w:rsidR="001F32C6">
        <w:rPr>
          <w:rFonts w:cs="Calibri"/>
          <w:color w:val="404040"/>
        </w:rPr>
        <w:t>s</w:t>
      </w:r>
      <w:r w:rsidR="00990802">
        <w:rPr>
          <w:rFonts w:cs="Calibri"/>
          <w:color w:val="404040"/>
        </w:rPr>
        <w:t xml:space="preserve"> should be promoted.</w:t>
      </w:r>
      <w:r w:rsidR="00656C55">
        <w:rPr>
          <w:rFonts w:cs="Calibri"/>
          <w:color w:val="404040"/>
        </w:rPr>
        <w:t xml:space="preserve"> It should be keep in mind not to </w:t>
      </w:r>
      <w:r w:rsidR="00B84D51">
        <w:rPr>
          <w:rFonts w:cs="Calibri"/>
          <w:color w:val="404040"/>
        </w:rPr>
        <w:t>jeopardize</w:t>
      </w:r>
      <w:r w:rsidR="00656C55">
        <w:rPr>
          <w:rFonts w:cs="Calibri"/>
          <w:color w:val="404040"/>
        </w:rPr>
        <w:t xml:space="preserve"> future development project, especially in regards of sanitation </w:t>
      </w:r>
    </w:p>
    <w:p w:rsidR="0004236C" w:rsidRDefault="0004236C" w:rsidP="0004236C">
      <w:pPr>
        <w:autoSpaceDE w:val="0"/>
        <w:autoSpaceDN w:val="0"/>
        <w:adjustRightInd w:val="0"/>
        <w:spacing w:after="0" w:line="240" w:lineRule="auto"/>
        <w:jc w:val="both"/>
        <w:rPr>
          <w:rFonts w:cs="Calibri"/>
          <w:color w:val="404040"/>
        </w:rPr>
      </w:pPr>
    </w:p>
    <w:p w:rsidR="0004236C" w:rsidRPr="0004236C" w:rsidRDefault="0004236C" w:rsidP="0004236C">
      <w:pPr>
        <w:autoSpaceDE w:val="0"/>
        <w:autoSpaceDN w:val="0"/>
        <w:adjustRightInd w:val="0"/>
        <w:spacing w:after="0" w:line="240" w:lineRule="auto"/>
        <w:jc w:val="both"/>
        <w:rPr>
          <w:rFonts w:cs="Calibri-Bold"/>
          <w:bCs/>
          <w:color w:val="FF5919"/>
        </w:rPr>
      </w:pPr>
      <w:r w:rsidRPr="0004236C">
        <w:rPr>
          <w:rFonts w:cs="Calibri-Bold"/>
          <w:b/>
          <w:bCs/>
          <w:color w:val="FF5919"/>
        </w:rPr>
        <w:t xml:space="preserve">DRR: </w:t>
      </w:r>
      <w:r w:rsidRPr="0004236C">
        <w:rPr>
          <w:rFonts w:cs="Calibri-Bold"/>
          <w:bCs/>
        </w:rPr>
        <w:t xml:space="preserve">All action should participate to increase resilience </w:t>
      </w:r>
      <w:r>
        <w:rPr>
          <w:rFonts w:cs="Calibri-Bold"/>
          <w:bCs/>
        </w:rPr>
        <w:t xml:space="preserve">capacity </w:t>
      </w:r>
      <w:r w:rsidRPr="0004236C">
        <w:rPr>
          <w:rFonts w:cs="Calibri-Bold"/>
          <w:bCs/>
        </w:rPr>
        <w:t>of the community</w:t>
      </w:r>
      <w:r>
        <w:rPr>
          <w:rFonts w:cs="Calibri-Bold"/>
          <w:bCs/>
        </w:rPr>
        <w:t xml:space="preserve"> toward</w:t>
      </w:r>
      <w:r w:rsidR="001F32C6">
        <w:rPr>
          <w:rFonts w:cs="Calibri-Bold"/>
          <w:bCs/>
        </w:rPr>
        <w:t>s future</w:t>
      </w:r>
      <w:r>
        <w:rPr>
          <w:rFonts w:cs="Calibri-Bold"/>
          <w:bCs/>
        </w:rPr>
        <w:t xml:space="preserve"> disaster</w:t>
      </w:r>
      <w:r w:rsidRPr="0004236C">
        <w:rPr>
          <w:rFonts w:cs="Calibri-Bold"/>
          <w:bCs/>
        </w:rPr>
        <w:t>, decrease the vulnerability of the infrastructure, and develop</w:t>
      </w:r>
      <w:r w:rsidRPr="0004236C">
        <w:rPr>
          <w:rFonts w:cs="Calibri-Bold"/>
          <w:b/>
          <w:bCs/>
        </w:rPr>
        <w:t xml:space="preserve"> </w:t>
      </w:r>
      <w:r w:rsidRPr="0004236C">
        <w:rPr>
          <w:rFonts w:cs="Calibri-Bold"/>
          <w:bCs/>
        </w:rPr>
        <w:t>integrating transversal Disaster Risk Reduction in all wash activities.</w:t>
      </w:r>
    </w:p>
    <w:p w:rsidR="0004236C" w:rsidRPr="0004236C" w:rsidRDefault="0004236C" w:rsidP="0004236C">
      <w:pPr>
        <w:autoSpaceDE w:val="0"/>
        <w:autoSpaceDN w:val="0"/>
        <w:adjustRightInd w:val="0"/>
        <w:spacing w:after="0" w:line="240" w:lineRule="auto"/>
        <w:jc w:val="both"/>
        <w:rPr>
          <w:rFonts w:cs="Calibri"/>
          <w:color w:val="404040"/>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Do no Harm</w:t>
      </w:r>
      <w:r w:rsidRPr="0004236C">
        <w:rPr>
          <w:rFonts w:cs="Calibri"/>
          <w:color w:val="FF5919"/>
        </w:rPr>
        <w:t xml:space="preserve">: </w:t>
      </w:r>
      <w:r w:rsidRPr="0004236C">
        <w:rPr>
          <w:rFonts w:cs="Calibri"/>
          <w:color w:val="404040"/>
        </w:rPr>
        <w:t>In Rakhine state</w:t>
      </w:r>
      <w:r>
        <w:rPr>
          <w:rFonts w:cs="Calibri"/>
          <w:color w:val="404040"/>
        </w:rPr>
        <w:t>,</w:t>
      </w:r>
      <w:r w:rsidRPr="0004236C">
        <w:rPr>
          <w:rFonts w:cs="Calibri"/>
          <w:color w:val="404040"/>
        </w:rPr>
        <w:t xml:space="preserve"> the specific vulnerability of the </w:t>
      </w:r>
      <w:r>
        <w:rPr>
          <w:rFonts w:cs="Calibri"/>
          <w:color w:val="404040"/>
        </w:rPr>
        <w:t xml:space="preserve">IDP </w:t>
      </w:r>
      <w:r w:rsidRPr="0004236C">
        <w:rPr>
          <w:rFonts w:cs="Calibri"/>
          <w:color w:val="404040"/>
        </w:rPr>
        <w:t>population already in cam</w:t>
      </w:r>
      <w:r>
        <w:rPr>
          <w:rFonts w:cs="Calibri"/>
          <w:color w:val="404040"/>
        </w:rPr>
        <w:t xml:space="preserve">ps, the response should avoid to </w:t>
      </w:r>
      <w:r w:rsidRPr="0004236C">
        <w:rPr>
          <w:rFonts w:cs="Calibri"/>
          <w:color w:val="404040"/>
        </w:rPr>
        <w:t>focus only on these populations, which would be create f</w:t>
      </w:r>
      <w:r>
        <w:rPr>
          <w:rFonts w:cs="Calibri"/>
          <w:color w:val="404040"/>
        </w:rPr>
        <w:t xml:space="preserve">uel </w:t>
      </w:r>
      <w:r w:rsidR="001F32C6">
        <w:rPr>
          <w:rFonts w:cs="Calibri"/>
          <w:color w:val="404040"/>
        </w:rPr>
        <w:t xml:space="preserve">for </w:t>
      </w:r>
      <w:r>
        <w:rPr>
          <w:rFonts w:cs="Calibri"/>
          <w:color w:val="404040"/>
        </w:rPr>
        <w:t>pre-existing</w:t>
      </w:r>
      <w:r w:rsidRPr="0004236C">
        <w:rPr>
          <w:rFonts w:cs="Calibri"/>
          <w:color w:val="404040"/>
        </w:rPr>
        <w:t xml:space="preserve"> tensions.</w:t>
      </w:r>
    </w:p>
    <w:p w:rsidR="001F32C6" w:rsidRDefault="001F32C6" w:rsidP="0004236C">
      <w:pPr>
        <w:autoSpaceDE w:val="0"/>
        <w:autoSpaceDN w:val="0"/>
        <w:adjustRightInd w:val="0"/>
        <w:spacing w:after="0" w:line="240" w:lineRule="auto"/>
        <w:jc w:val="both"/>
        <w:rPr>
          <w:rFonts w:cs="Calibri"/>
          <w:color w:val="404040"/>
        </w:rPr>
      </w:pPr>
    </w:p>
    <w:p w:rsidR="001F32C6" w:rsidRDefault="001F32C6" w:rsidP="0004236C">
      <w:pPr>
        <w:autoSpaceDE w:val="0"/>
        <w:autoSpaceDN w:val="0"/>
        <w:adjustRightInd w:val="0"/>
        <w:spacing w:after="0" w:line="240" w:lineRule="auto"/>
        <w:jc w:val="both"/>
        <w:rPr>
          <w:rFonts w:cs="Calibri"/>
          <w:color w:val="404040"/>
        </w:rPr>
      </w:pPr>
      <w:r>
        <w:rPr>
          <w:rFonts w:cs="Calibri"/>
          <w:color w:val="404040"/>
        </w:rPr>
        <w:t>RECOMMENDED ACTIONS</w:t>
      </w:r>
    </w:p>
    <w:p w:rsidR="0004236C" w:rsidRPr="0004236C" w:rsidRDefault="0004236C" w:rsidP="0004236C">
      <w:pPr>
        <w:autoSpaceDE w:val="0"/>
        <w:autoSpaceDN w:val="0"/>
        <w:adjustRightInd w:val="0"/>
        <w:spacing w:after="0" w:line="240" w:lineRule="auto"/>
        <w:jc w:val="both"/>
        <w:rPr>
          <w:rFonts w:cs="Calibri"/>
          <w:color w:val="404040"/>
        </w:rPr>
      </w:pPr>
    </w:p>
    <w:p w:rsidR="00D411D9" w:rsidRPr="0004236C" w:rsidRDefault="00D411D9" w:rsidP="009D68ED">
      <w:pPr>
        <w:pStyle w:val="Heading2"/>
        <w:ind w:hanging="306"/>
      </w:pPr>
      <w:bookmarkStart w:id="6" w:name="_Toc427157892"/>
      <w:r w:rsidRPr="0004236C">
        <w:t>Phase 1: Emergency response (1 month)</w:t>
      </w:r>
      <w:bookmarkEnd w:id="6"/>
    </w:p>
    <w:p w:rsidR="00DA1F76" w:rsidRPr="00DA1F76" w:rsidRDefault="00DA1F76" w:rsidP="00990802">
      <w:pPr>
        <w:spacing w:after="0"/>
        <w:jc w:val="both"/>
        <w:rPr>
          <w:rFonts w:cs="Times New Roman"/>
          <w:b/>
        </w:rPr>
      </w:pPr>
      <w:r w:rsidRPr="00DA1F76">
        <w:rPr>
          <w:rFonts w:cs="Times New Roman"/>
          <w:b/>
        </w:rPr>
        <w:t>People have equitable and access to sufficient quantity of safe drinking and domestic water:</w:t>
      </w:r>
    </w:p>
    <w:p w:rsidR="00DA1F76" w:rsidRPr="00DA1F76" w:rsidRDefault="00DA1F76" w:rsidP="00B8379A">
      <w:pPr>
        <w:pStyle w:val="PlainText"/>
        <w:numPr>
          <w:ilvl w:val="0"/>
          <w:numId w:val="10"/>
        </w:numPr>
        <w:jc w:val="both"/>
        <w:rPr>
          <w:rFonts w:asciiTheme="minorHAnsi" w:hAnsiTheme="minorHAnsi"/>
          <w:szCs w:val="22"/>
        </w:rPr>
      </w:pPr>
      <w:r w:rsidRPr="00DA1F76">
        <w:rPr>
          <w:rFonts w:cs="Times New Roman"/>
        </w:rPr>
        <w:t>Distribution of Water Treatment Tablets</w:t>
      </w:r>
      <w:r w:rsidR="001F32C6">
        <w:rPr>
          <w:rFonts w:cs="Times New Roman"/>
        </w:rPr>
        <w:t>/sachets</w:t>
      </w:r>
      <w:r>
        <w:rPr>
          <w:rFonts w:cs="Times New Roman"/>
        </w:rPr>
        <w:t xml:space="preserve">: Ideally </w:t>
      </w:r>
      <w:r w:rsidR="001F32C6">
        <w:rPr>
          <w:rFonts w:cs="Times New Roman"/>
        </w:rPr>
        <w:t>P&amp;G sachets (PUR</w:t>
      </w:r>
      <w:proofErr w:type="gramStart"/>
      <w:r w:rsidR="001F32C6">
        <w:rPr>
          <w:rFonts w:cs="Times New Roman"/>
        </w:rPr>
        <w:t>) .</w:t>
      </w:r>
      <w:proofErr w:type="gramEnd"/>
      <w:r w:rsidR="001F32C6">
        <w:rPr>
          <w:rFonts w:cs="Times New Roman"/>
        </w:rPr>
        <w:t xml:space="preserve"> </w:t>
      </w:r>
      <w:r w:rsidRPr="0004236C">
        <w:rPr>
          <w:rFonts w:asciiTheme="minorHAnsi" w:hAnsiTheme="minorHAnsi"/>
          <w:szCs w:val="22"/>
        </w:rPr>
        <w:t xml:space="preserve">Note: </w:t>
      </w:r>
      <w:proofErr w:type="spellStart"/>
      <w:r w:rsidRPr="0004236C">
        <w:rPr>
          <w:rFonts w:asciiTheme="minorHAnsi" w:hAnsiTheme="minorHAnsi"/>
          <w:szCs w:val="22"/>
        </w:rPr>
        <w:t>Aquatabs</w:t>
      </w:r>
      <w:proofErr w:type="spellEnd"/>
      <w:r w:rsidRPr="0004236C">
        <w:rPr>
          <w:rFonts w:asciiTheme="minorHAnsi" w:hAnsiTheme="minorHAnsi"/>
          <w:szCs w:val="22"/>
        </w:rPr>
        <w:t xml:space="preserve"> are not effective with turbid water, and should</w:t>
      </w:r>
      <w:r>
        <w:rPr>
          <w:rFonts w:asciiTheme="minorHAnsi" w:hAnsiTheme="minorHAnsi"/>
          <w:szCs w:val="22"/>
        </w:rPr>
        <w:t xml:space="preserve"> t</w:t>
      </w:r>
      <w:r w:rsidRPr="0004236C">
        <w:rPr>
          <w:rFonts w:asciiTheme="minorHAnsi" w:hAnsiTheme="minorHAnsi"/>
          <w:szCs w:val="22"/>
        </w:rPr>
        <w:t>herefore not be distributed unless some form of sedimentation or flocculation is performed first.</w:t>
      </w:r>
      <w:r>
        <w:rPr>
          <w:rFonts w:asciiTheme="minorHAnsi" w:hAnsiTheme="minorHAnsi"/>
          <w:szCs w:val="22"/>
        </w:rPr>
        <w:t xml:space="preserve"> Distribution should cover the needs </w:t>
      </w:r>
      <w:r w:rsidR="001F32C6">
        <w:rPr>
          <w:rFonts w:asciiTheme="minorHAnsi" w:hAnsiTheme="minorHAnsi"/>
          <w:szCs w:val="22"/>
        </w:rPr>
        <w:t>for at least 15 days.</w:t>
      </w:r>
    </w:p>
    <w:p w:rsidR="00DA1F76" w:rsidRPr="00DA1F76" w:rsidRDefault="001F32C6" w:rsidP="00B8379A">
      <w:pPr>
        <w:pStyle w:val="ListParagraph"/>
        <w:numPr>
          <w:ilvl w:val="0"/>
          <w:numId w:val="9"/>
        </w:numPr>
        <w:jc w:val="both"/>
        <w:rPr>
          <w:rFonts w:cs="Times New Roman"/>
        </w:rPr>
      </w:pPr>
      <w:r>
        <w:rPr>
          <w:rFonts w:cs="Times New Roman"/>
        </w:rPr>
        <w:t xml:space="preserve">Provision of </w:t>
      </w:r>
      <w:proofErr w:type="spellStart"/>
      <w:r w:rsidR="00DA1F76">
        <w:rPr>
          <w:rFonts w:cs="Times New Roman"/>
        </w:rPr>
        <w:t>mergency</w:t>
      </w:r>
      <w:proofErr w:type="spellEnd"/>
      <w:r w:rsidR="00DA1F76">
        <w:rPr>
          <w:rFonts w:cs="Times New Roman"/>
        </w:rPr>
        <w:t xml:space="preserve"> water supply in most critical situation</w:t>
      </w:r>
      <w:r>
        <w:rPr>
          <w:rFonts w:cs="Times New Roman"/>
        </w:rPr>
        <w:t>s (</w:t>
      </w:r>
      <w:proofErr w:type="spellStart"/>
      <w:r>
        <w:rPr>
          <w:rFonts w:cs="Times New Roman"/>
        </w:rPr>
        <w:t>tankering</w:t>
      </w:r>
      <w:proofErr w:type="spellEnd"/>
      <w:r>
        <w:rPr>
          <w:rFonts w:cs="Times New Roman"/>
        </w:rPr>
        <w:t>/bottled water)</w:t>
      </w:r>
      <w:r w:rsidR="00DA1F76">
        <w:rPr>
          <w:rFonts w:cs="Times New Roman"/>
        </w:rPr>
        <w:t>, not longer than a mo</w:t>
      </w:r>
      <w:r w:rsidR="00990802">
        <w:rPr>
          <w:rFonts w:cs="Times New Roman"/>
        </w:rPr>
        <w:t>nth, where water treatment can</w:t>
      </w:r>
      <w:r w:rsidR="00DA1F76">
        <w:rPr>
          <w:rFonts w:cs="Times New Roman"/>
        </w:rPr>
        <w:t xml:space="preserve">not be set up (e.g. Salinization of </w:t>
      </w:r>
      <w:r w:rsidR="00990802">
        <w:rPr>
          <w:rFonts w:cs="Times New Roman"/>
        </w:rPr>
        <w:t xml:space="preserve">usual </w:t>
      </w:r>
      <w:r w:rsidR="00DA1F76">
        <w:rPr>
          <w:rFonts w:cs="Times New Roman"/>
        </w:rPr>
        <w:t>water</w:t>
      </w:r>
      <w:r w:rsidR="00990802">
        <w:rPr>
          <w:rFonts w:cs="Times New Roman"/>
        </w:rPr>
        <w:t xml:space="preserve"> point</w:t>
      </w:r>
      <w:r w:rsidR="00DA1F76">
        <w:rPr>
          <w:rFonts w:cs="Times New Roman"/>
        </w:rPr>
        <w:t>)</w:t>
      </w:r>
    </w:p>
    <w:p w:rsidR="00DA1F76" w:rsidRDefault="00DA1F76" w:rsidP="00B8379A">
      <w:pPr>
        <w:pStyle w:val="ListParagraph"/>
        <w:numPr>
          <w:ilvl w:val="0"/>
          <w:numId w:val="9"/>
        </w:numPr>
        <w:jc w:val="both"/>
        <w:rPr>
          <w:rFonts w:cs="Times New Roman"/>
        </w:rPr>
      </w:pPr>
      <w:r>
        <w:rPr>
          <w:rFonts w:cs="Times New Roman"/>
        </w:rPr>
        <w:t xml:space="preserve">Cleaning </w:t>
      </w:r>
      <w:r w:rsidR="001F32C6">
        <w:rPr>
          <w:rFonts w:cs="Times New Roman"/>
        </w:rPr>
        <w:t xml:space="preserve">and </w:t>
      </w:r>
      <w:r w:rsidR="00D411D9" w:rsidRPr="00DA1F76">
        <w:rPr>
          <w:rFonts w:cs="Times New Roman"/>
        </w:rPr>
        <w:t>Chlorination</w:t>
      </w:r>
      <w:r w:rsidR="001F32C6">
        <w:rPr>
          <w:rFonts w:cs="Times New Roman"/>
        </w:rPr>
        <w:t xml:space="preserve"> of</w:t>
      </w:r>
      <w:r w:rsidR="00D411D9" w:rsidRPr="00DA1F76">
        <w:rPr>
          <w:rFonts w:cs="Times New Roman"/>
        </w:rPr>
        <w:t xml:space="preserve"> water point</w:t>
      </w:r>
      <w:r w:rsidR="001F32C6">
        <w:rPr>
          <w:rFonts w:cs="Times New Roman"/>
        </w:rPr>
        <w:t>s</w:t>
      </w:r>
      <w:r w:rsidR="00D411D9" w:rsidRPr="00DA1F76">
        <w:rPr>
          <w:rFonts w:cs="Times New Roman"/>
        </w:rPr>
        <w:t xml:space="preserve"> </w:t>
      </w:r>
    </w:p>
    <w:p w:rsidR="00DA1F76" w:rsidRDefault="00DA1F76" w:rsidP="009D68ED">
      <w:pPr>
        <w:pStyle w:val="PlainText"/>
        <w:jc w:val="both"/>
        <w:rPr>
          <w:rFonts w:asciiTheme="minorHAnsi" w:hAnsiTheme="minorHAnsi"/>
          <w:szCs w:val="22"/>
        </w:rPr>
      </w:pPr>
      <w:r w:rsidRPr="00DA1F76">
        <w:rPr>
          <w:rFonts w:asciiTheme="minorHAnsi" w:hAnsiTheme="minorHAnsi"/>
          <w:b/>
          <w:szCs w:val="22"/>
        </w:rPr>
        <w:t>People have equitable access to safe and sanitation and live in a non-contaminated environment</w:t>
      </w:r>
      <w:r>
        <w:rPr>
          <w:rFonts w:asciiTheme="minorHAnsi" w:hAnsiTheme="minorHAnsi"/>
          <w:b/>
          <w:szCs w:val="22"/>
        </w:rPr>
        <w:t>:</w:t>
      </w:r>
    </w:p>
    <w:p w:rsidR="00990802" w:rsidRDefault="00DA1F76" w:rsidP="00B8379A">
      <w:pPr>
        <w:pStyle w:val="PlainText"/>
        <w:numPr>
          <w:ilvl w:val="0"/>
          <w:numId w:val="11"/>
        </w:numPr>
        <w:jc w:val="both"/>
        <w:rPr>
          <w:rFonts w:asciiTheme="minorHAnsi" w:hAnsiTheme="minorHAnsi"/>
          <w:szCs w:val="22"/>
        </w:rPr>
      </w:pPr>
      <w:r>
        <w:rPr>
          <w:rFonts w:asciiTheme="minorHAnsi" w:hAnsiTheme="minorHAnsi"/>
          <w:szCs w:val="22"/>
        </w:rPr>
        <w:t xml:space="preserve">Emergency latrines in evacuation centers where population </w:t>
      </w:r>
      <w:r w:rsidR="001F32C6">
        <w:rPr>
          <w:rFonts w:asciiTheme="minorHAnsi" w:hAnsiTheme="minorHAnsi"/>
          <w:szCs w:val="22"/>
        </w:rPr>
        <w:t xml:space="preserve">remain </w:t>
      </w:r>
      <w:r>
        <w:rPr>
          <w:rFonts w:asciiTheme="minorHAnsi" w:hAnsiTheme="minorHAnsi"/>
          <w:szCs w:val="22"/>
        </w:rPr>
        <w:t>more than a week</w:t>
      </w:r>
    </w:p>
    <w:p w:rsidR="00DA1F76" w:rsidRDefault="00990802" w:rsidP="00B8379A">
      <w:pPr>
        <w:pStyle w:val="PlainText"/>
        <w:numPr>
          <w:ilvl w:val="0"/>
          <w:numId w:val="11"/>
        </w:numPr>
        <w:jc w:val="both"/>
        <w:rPr>
          <w:rFonts w:asciiTheme="minorHAnsi" w:hAnsiTheme="minorHAnsi"/>
          <w:szCs w:val="22"/>
        </w:rPr>
      </w:pPr>
      <w:r>
        <w:rPr>
          <w:rFonts w:asciiTheme="minorHAnsi" w:hAnsiTheme="minorHAnsi"/>
          <w:szCs w:val="22"/>
        </w:rPr>
        <w:t>Rakhine camp cleaning</w:t>
      </w:r>
    </w:p>
    <w:p w:rsidR="00990802" w:rsidRPr="00990802" w:rsidRDefault="00990802" w:rsidP="00990802">
      <w:pPr>
        <w:pStyle w:val="PlainText"/>
        <w:ind w:left="720"/>
        <w:jc w:val="both"/>
        <w:rPr>
          <w:rFonts w:asciiTheme="minorHAnsi" w:hAnsiTheme="minorHAnsi"/>
          <w:szCs w:val="22"/>
        </w:rPr>
      </w:pPr>
    </w:p>
    <w:p w:rsidR="00DA1F76" w:rsidRPr="00DA1F76" w:rsidRDefault="00DA1F76" w:rsidP="00990802">
      <w:pPr>
        <w:spacing w:after="0"/>
        <w:jc w:val="both"/>
        <w:rPr>
          <w:rFonts w:cs="Times New Roman"/>
          <w:b/>
        </w:rPr>
      </w:pPr>
      <w:r w:rsidRPr="00DA1F76">
        <w:rPr>
          <w:rFonts w:cs="Times New Roman"/>
          <w:b/>
        </w:rPr>
        <w:t>People adopt basic personal and community hygiene practices</w:t>
      </w:r>
    </w:p>
    <w:p w:rsidR="00D411D9" w:rsidRDefault="001F32C6" w:rsidP="00B8379A">
      <w:pPr>
        <w:pStyle w:val="ListParagraph"/>
        <w:numPr>
          <w:ilvl w:val="0"/>
          <w:numId w:val="11"/>
        </w:numPr>
        <w:jc w:val="both"/>
        <w:rPr>
          <w:rFonts w:cs="Times New Roman"/>
        </w:rPr>
      </w:pPr>
      <w:proofErr w:type="spellStart"/>
      <w:r>
        <w:rPr>
          <w:rFonts w:cs="Times New Roman"/>
        </w:rPr>
        <w:t>Targetted</w:t>
      </w:r>
      <w:proofErr w:type="spellEnd"/>
      <w:r>
        <w:rPr>
          <w:rFonts w:cs="Times New Roman"/>
        </w:rPr>
        <w:t xml:space="preserve"> h</w:t>
      </w:r>
      <w:r w:rsidR="00D411D9" w:rsidRPr="00DA1F76">
        <w:rPr>
          <w:rFonts w:cs="Times New Roman"/>
        </w:rPr>
        <w:t>ygiene kit</w:t>
      </w:r>
      <w:r>
        <w:rPr>
          <w:rFonts w:cs="Times New Roman"/>
        </w:rPr>
        <w:t xml:space="preserve"> distribution</w:t>
      </w:r>
      <w:r w:rsidR="00D411D9" w:rsidRPr="00DA1F76">
        <w:rPr>
          <w:rFonts w:cs="Times New Roman"/>
        </w:rPr>
        <w:t xml:space="preserve">, (see </w:t>
      </w:r>
      <w:r w:rsidR="008B17AF" w:rsidRPr="00DA1F76">
        <w:rPr>
          <w:rFonts w:cs="Times New Roman"/>
        </w:rPr>
        <w:t>annex</w:t>
      </w:r>
      <w:r w:rsidR="00DA1F76">
        <w:rPr>
          <w:rFonts w:cs="Times New Roman"/>
        </w:rPr>
        <w:t xml:space="preserve"> 1), for 1 months coverage, 1 shot distribution</w:t>
      </w:r>
    </w:p>
    <w:p w:rsidR="00DA1F76" w:rsidRDefault="00656C55" w:rsidP="00B8379A">
      <w:pPr>
        <w:pStyle w:val="ListParagraph"/>
        <w:numPr>
          <w:ilvl w:val="0"/>
          <w:numId w:val="11"/>
        </w:numPr>
        <w:jc w:val="both"/>
        <w:rPr>
          <w:rFonts w:cs="Times New Roman"/>
        </w:rPr>
      </w:pPr>
      <w:r w:rsidRPr="00656C55">
        <w:rPr>
          <w:rFonts w:cs="Times New Roman"/>
        </w:rPr>
        <w:t>Emergency Hygiene Message dissemination</w:t>
      </w:r>
    </w:p>
    <w:p w:rsidR="008B17AF" w:rsidRDefault="001F32C6" w:rsidP="00AF3360">
      <w:pPr>
        <w:pStyle w:val="Default"/>
        <w:jc w:val="both"/>
        <w:rPr>
          <w:rFonts w:asciiTheme="minorHAnsi" w:hAnsiTheme="minorHAnsi" w:cs="Times New Roman"/>
          <w:sz w:val="22"/>
          <w:szCs w:val="22"/>
        </w:rPr>
      </w:pPr>
      <w:r>
        <w:rPr>
          <w:rFonts w:asciiTheme="minorHAnsi" w:hAnsiTheme="minorHAnsi" w:cs="Times New Roman"/>
          <w:sz w:val="22"/>
          <w:szCs w:val="22"/>
        </w:rPr>
        <w:t xml:space="preserve">All efforts should be made to promote rapid closure of displacement </w:t>
      </w:r>
      <w:r w:rsidR="00DA1F76">
        <w:rPr>
          <w:rFonts w:cs="Times New Roman"/>
        </w:rPr>
        <w:t xml:space="preserve">and avoid </w:t>
      </w:r>
      <w:r>
        <w:rPr>
          <w:rFonts w:cs="Times New Roman"/>
        </w:rPr>
        <w:t xml:space="preserve">pull </w:t>
      </w:r>
      <w:r w:rsidR="00DA1F76">
        <w:rPr>
          <w:rFonts w:cs="Times New Roman"/>
        </w:rPr>
        <w:t>factors</w:t>
      </w:r>
      <w:r w:rsidR="00DA1F76">
        <w:rPr>
          <w:rFonts w:ascii="Arial" w:hAnsi="Arial" w:cs="Arial"/>
        </w:rPr>
        <w:t xml:space="preserve">. </w:t>
      </w:r>
      <w:r w:rsidR="008B17AF" w:rsidRPr="008B17AF">
        <w:rPr>
          <w:rFonts w:asciiTheme="minorHAnsi" w:hAnsiTheme="minorHAnsi" w:cs="Times New Roman"/>
          <w:sz w:val="22"/>
          <w:szCs w:val="22"/>
        </w:rPr>
        <w:t xml:space="preserve">In areas where people are likely to remain in evacuation </w:t>
      </w:r>
      <w:proofErr w:type="spellStart"/>
      <w:r w:rsidR="008B17AF" w:rsidRPr="008B17AF">
        <w:rPr>
          <w:rFonts w:asciiTheme="minorHAnsi" w:hAnsiTheme="minorHAnsi" w:cs="Times New Roman"/>
          <w:sz w:val="22"/>
          <w:szCs w:val="22"/>
        </w:rPr>
        <w:t>centres</w:t>
      </w:r>
      <w:proofErr w:type="spellEnd"/>
      <w:r w:rsidR="008B17AF" w:rsidRPr="008B17AF">
        <w:rPr>
          <w:rFonts w:asciiTheme="minorHAnsi" w:hAnsiTheme="minorHAnsi" w:cs="Times New Roman"/>
          <w:sz w:val="22"/>
          <w:szCs w:val="22"/>
        </w:rPr>
        <w:t xml:space="preserve"> for a longer period, adequate temporary water and sanitation facilities are needed. </w:t>
      </w:r>
    </w:p>
    <w:p w:rsidR="00AF3360" w:rsidRDefault="00AF3360" w:rsidP="00AF3360">
      <w:pPr>
        <w:pStyle w:val="Default"/>
        <w:jc w:val="both"/>
        <w:rPr>
          <w:rFonts w:asciiTheme="minorHAnsi" w:hAnsiTheme="minorHAnsi" w:cs="Times New Roman"/>
          <w:sz w:val="22"/>
          <w:szCs w:val="22"/>
        </w:rPr>
      </w:pPr>
    </w:p>
    <w:p w:rsidR="00AF3360" w:rsidRPr="00AF3360" w:rsidRDefault="00AF3360" w:rsidP="00AF3360">
      <w:pPr>
        <w:pStyle w:val="Default"/>
        <w:jc w:val="both"/>
        <w:rPr>
          <w:rFonts w:ascii="Arial" w:hAnsi="Arial" w:cs="Arial"/>
          <w:b/>
        </w:rPr>
      </w:pPr>
      <w:r w:rsidRPr="00AF3360">
        <w:rPr>
          <w:rFonts w:asciiTheme="minorHAnsi" w:hAnsiTheme="minorHAnsi" w:cs="Times New Roman"/>
          <w:b/>
          <w:sz w:val="22"/>
          <w:szCs w:val="22"/>
        </w:rPr>
        <w:t>The response aim at preventin</w:t>
      </w:r>
      <w:r>
        <w:rPr>
          <w:rFonts w:asciiTheme="minorHAnsi" w:hAnsiTheme="minorHAnsi" w:cs="Times New Roman"/>
          <w:b/>
          <w:sz w:val="22"/>
          <w:szCs w:val="22"/>
        </w:rPr>
        <w:t>g any AWD outbreak and restore dignity of population.</w:t>
      </w:r>
    </w:p>
    <w:p w:rsidR="00D411D9" w:rsidRDefault="00D411D9" w:rsidP="009D68ED">
      <w:pPr>
        <w:jc w:val="both"/>
        <w:rPr>
          <w:rFonts w:cs="Times New Roman"/>
        </w:rPr>
      </w:pPr>
    </w:p>
    <w:p w:rsidR="001F32C6" w:rsidRPr="0004236C" w:rsidRDefault="001F32C6" w:rsidP="009D68ED">
      <w:pPr>
        <w:jc w:val="both"/>
        <w:rPr>
          <w:rFonts w:cs="Times New Roman"/>
        </w:rPr>
      </w:pPr>
    </w:p>
    <w:p w:rsidR="00D411D9" w:rsidRPr="0004236C" w:rsidRDefault="00D411D9" w:rsidP="009D68ED">
      <w:pPr>
        <w:pStyle w:val="Heading2"/>
        <w:ind w:hanging="306"/>
      </w:pPr>
      <w:bookmarkStart w:id="7" w:name="_Toc427157893"/>
      <w:r w:rsidRPr="0004236C">
        <w:t>Phase 2: early recovery (</w:t>
      </w:r>
      <w:r w:rsidR="00DA1F76">
        <w:t xml:space="preserve">ASAP till </w:t>
      </w:r>
      <w:r w:rsidRPr="0004236C">
        <w:t>3 months)</w:t>
      </w:r>
      <w:bookmarkEnd w:id="7"/>
    </w:p>
    <w:p w:rsidR="00990802" w:rsidRPr="00DA1F76" w:rsidRDefault="00990802" w:rsidP="00990802">
      <w:pPr>
        <w:spacing w:after="0"/>
        <w:jc w:val="both"/>
        <w:rPr>
          <w:rFonts w:cs="Times New Roman"/>
          <w:b/>
        </w:rPr>
      </w:pPr>
      <w:r w:rsidRPr="00DA1F76">
        <w:rPr>
          <w:rFonts w:cs="Times New Roman"/>
          <w:b/>
        </w:rPr>
        <w:t>People have equitable and sustainable access to sufficient quantity of safe drinking and domestic water:</w:t>
      </w:r>
    </w:p>
    <w:p w:rsidR="00D411D9" w:rsidRPr="0004236C" w:rsidRDefault="00990802" w:rsidP="00990802">
      <w:pPr>
        <w:spacing w:after="0"/>
        <w:jc w:val="both"/>
        <w:rPr>
          <w:rFonts w:cs="Times New Roman"/>
        </w:rPr>
      </w:pPr>
      <w:r w:rsidRPr="0004236C">
        <w:rPr>
          <w:rFonts w:cs="Times New Roman"/>
        </w:rPr>
        <w:t xml:space="preserve">Cleaning </w:t>
      </w:r>
      <w:r>
        <w:rPr>
          <w:rFonts w:cs="Times New Roman"/>
        </w:rPr>
        <w:t xml:space="preserve">and rehabilitation </w:t>
      </w:r>
      <w:r w:rsidR="00D411D9" w:rsidRPr="0004236C">
        <w:rPr>
          <w:rFonts w:cs="Times New Roman"/>
        </w:rPr>
        <w:t>through Cash for Work (protocol to be defined by FS sectors), based on community mobilization:</w:t>
      </w:r>
    </w:p>
    <w:p w:rsidR="00D411D9" w:rsidRPr="0004236C" w:rsidRDefault="00990802" w:rsidP="00B8379A">
      <w:pPr>
        <w:pStyle w:val="ListParagraph"/>
        <w:numPr>
          <w:ilvl w:val="0"/>
          <w:numId w:val="5"/>
        </w:numPr>
        <w:jc w:val="both"/>
        <w:rPr>
          <w:rFonts w:cs="Times New Roman"/>
        </w:rPr>
      </w:pPr>
      <w:r>
        <w:rPr>
          <w:rFonts w:cs="Times New Roman"/>
        </w:rPr>
        <w:lastRenderedPageBreak/>
        <w:t>Hand dug well, borehole</w:t>
      </w:r>
    </w:p>
    <w:p w:rsidR="00D411D9" w:rsidRPr="0004236C" w:rsidRDefault="00D411D9" w:rsidP="00B8379A">
      <w:pPr>
        <w:pStyle w:val="ListParagraph"/>
        <w:numPr>
          <w:ilvl w:val="0"/>
          <w:numId w:val="5"/>
        </w:numPr>
        <w:spacing w:after="0"/>
        <w:jc w:val="both"/>
        <w:rPr>
          <w:rFonts w:cs="Times New Roman"/>
        </w:rPr>
      </w:pPr>
      <w:r w:rsidRPr="0004236C">
        <w:rPr>
          <w:rFonts w:cs="Times New Roman"/>
        </w:rPr>
        <w:t>Ponds , in preparation for future rains</w:t>
      </w:r>
    </w:p>
    <w:p w:rsidR="00D411D9" w:rsidRPr="0004236C" w:rsidRDefault="00D411D9" w:rsidP="00B8379A">
      <w:pPr>
        <w:pStyle w:val="PlainText"/>
        <w:numPr>
          <w:ilvl w:val="1"/>
          <w:numId w:val="5"/>
        </w:numPr>
        <w:jc w:val="both"/>
        <w:rPr>
          <w:rFonts w:asciiTheme="minorHAnsi" w:hAnsiTheme="minorHAnsi" w:cs="Times New Roman"/>
          <w:szCs w:val="22"/>
          <w:lang w:val="en-GB"/>
        </w:rPr>
      </w:pPr>
      <w:r w:rsidRPr="0004236C">
        <w:rPr>
          <w:rFonts w:asciiTheme="minorHAnsi" w:hAnsiTheme="minorHAnsi" w:cs="Times New Roman"/>
          <w:szCs w:val="22"/>
          <w:lang w:val="en-GB"/>
        </w:rPr>
        <w:t>De-watering of ponds in order to remove saline water</w:t>
      </w:r>
    </w:p>
    <w:p w:rsidR="00D411D9" w:rsidRPr="0004236C" w:rsidRDefault="00D411D9" w:rsidP="00B8379A">
      <w:pPr>
        <w:pStyle w:val="PlainText"/>
        <w:numPr>
          <w:ilvl w:val="1"/>
          <w:numId w:val="5"/>
        </w:numPr>
        <w:jc w:val="both"/>
        <w:rPr>
          <w:rFonts w:asciiTheme="minorHAnsi" w:hAnsiTheme="minorHAnsi" w:cs="Times New Roman"/>
          <w:szCs w:val="22"/>
          <w:lang w:val="en-GB"/>
        </w:rPr>
      </w:pPr>
      <w:r w:rsidRPr="0004236C">
        <w:rPr>
          <w:rFonts w:asciiTheme="minorHAnsi" w:hAnsiTheme="minorHAnsi" w:cs="Times New Roman"/>
          <w:szCs w:val="22"/>
          <w:lang w:val="en-GB"/>
        </w:rPr>
        <w:t xml:space="preserve">Cleaning pond and rehabilitation </w:t>
      </w:r>
    </w:p>
    <w:p w:rsidR="00990802" w:rsidRPr="00990802" w:rsidRDefault="00D411D9" w:rsidP="00B8379A">
      <w:pPr>
        <w:pStyle w:val="ListParagraph"/>
        <w:numPr>
          <w:ilvl w:val="0"/>
          <w:numId w:val="5"/>
        </w:numPr>
        <w:jc w:val="both"/>
        <w:rPr>
          <w:rFonts w:cs="Times New Roman"/>
        </w:rPr>
      </w:pPr>
      <w:r w:rsidRPr="0004236C">
        <w:rPr>
          <w:rFonts w:cs="Times New Roman"/>
        </w:rPr>
        <w:t xml:space="preserve">School &amp; Health </w:t>
      </w:r>
      <w:proofErr w:type="spellStart"/>
      <w:r w:rsidRPr="0004236C">
        <w:rPr>
          <w:rFonts w:cs="Times New Roman"/>
        </w:rPr>
        <w:t>centres</w:t>
      </w:r>
      <w:proofErr w:type="spellEnd"/>
      <w:r w:rsidR="00990802">
        <w:rPr>
          <w:rFonts w:cs="Times New Roman"/>
        </w:rPr>
        <w:t xml:space="preserve"> water</w:t>
      </w:r>
      <w:r w:rsidR="001F32C6">
        <w:rPr>
          <w:rFonts w:cs="Times New Roman"/>
        </w:rPr>
        <w:t xml:space="preserve"> point</w:t>
      </w:r>
      <w:r w:rsidR="00990802">
        <w:rPr>
          <w:rFonts w:cs="Times New Roman"/>
        </w:rPr>
        <w:t xml:space="preserve"> rehabilitation</w:t>
      </w:r>
    </w:p>
    <w:p w:rsidR="00990802" w:rsidRDefault="00990802" w:rsidP="00990802">
      <w:pPr>
        <w:pStyle w:val="PlainText"/>
        <w:jc w:val="both"/>
        <w:rPr>
          <w:rFonts w:asciiTheme="minorHAnsi" w:hAnsiTheme="minorHAnsi"/>
          <w:szCs w:val="22"/>
        </w:rPr>
      </w:pPr>
      <w:r w:rsidRPr="00DA1F76">
        <w:rPr>
          <w:rFonts w:asciiTheme="minorHAnsi" w:hAnsiTheme="minorHAnsi"/>
          <w:b/>
          <w:szCs w:val="22"/>
        </w:rPr>
        <w:t>People have equitable access to safe and sustainable sanitation and live in a non-contaminated environment</w:t>
      </w:r>
      <w:r>
        <w:rPr>
          <w:rFonts w:asciiTheme="minorHAnsi" w:hAnsiTheme="minorHAnsi"/>
          <w:b/>
          <w:szCs w:val="22"/>
        </w:rPr>
        <w:t>:</w:t>
      </w:r>
    </w:p>
    <w:p w:rsidR="00990802" w:rsidRDefault="00990802" w:rsidP="00B8379A">
      <w:pPr>
        <w:pStyle w:val="ListParagraph"/>
        <w:numPr>
          <w:ilvl w:val="0"/>
          <w:numId w:val="12"/>
        </w:numPr>
        <w:spacing w:after="0"/>
        <w:jc w:val="both"/>
        <w:rPr>
          <w:rFonts w:cs="Times New Roman"/>
        </w:rPr>
      </w:pPr>
      <w:r>
        <w:rPr>
          <w:rFonts w:cs="Times New Roman"/>
        </w:rPr>
        <w:t>Focus on School and health center</w:t>
      </w:r>
    </w:p>
    <w:p w:rsidR="001F32C6" w:rsidRDefault="001F32C6" w:rsidP="00B8379A">
      <w:pPr>
        <w:pStyle w:val="ListParagraph"/>
        <w:numPr>
          <w:ilvl w:val="0"/>
          <w:numId w:val="12"/>
        </w:numPr>
        <w:spacing w:after="0"/>
        <w:jc w:val="both"/>
        <w:rPr>
          <w:rFonts w:cs="Times New Roman"/>
        </w:rPr>
      </w:pPr>
      <w:proofErr w:type="spellStart"/>
      <w:r>
        <w:rPr>
          <w:rFonts w:cs="Times New Roman"/>
        </w:rPr>
        <w:t>Targetted</w:t>
      </w:r>
      <w:proofErr w:type="spellEnd"/>
      <w:r>
        <w:rPr>
          <w:rFonts w:cs="Times New Roman"/>
        </w:rPr>
        <w:t xml:space="preserve"> provision of limited household sanitation supplies (pans &amp; pipes) if appropriate</w:t>
      </w:r>
    </w:p>
    <w:p w:rsidR="00990802" w:rsidRDefault="00990802" w:rsidP="00B8379A">
      <w:pPr>
        <w:pStyle w:val="ListParagraph"/>
        <w:numPr>
          <w:ilvl w:val="0"/>
          <w:numId w:val="12"/>
        </w:numPr>
        <w:spacing w:after="0"/>
        <w:jc w:val="both"/>
        <w:rPr>
          <w:rFonts w:cs="Times New Roman"/>
        </w:rPr>
      </w:pPr>
      <w:r>
        <w:rPr>
          <w:rFonts w:cs="Times New Roman"/>
        </w:rPr>
        <w:t>Household sanitation not to be launch as systemic intervention in that phase, but integrated habitat approach to be considered with Shelter</w:t>
      </w:r>
    </w:p>
    <w:p w:rsidR="00990802" w:rsidRPr="00990802" w:rsidRDefault="00990802" w:rsidP="00B8379A">
      <w:pPr>
        <w:pStyle w:val="ListParagraph"/>
        <w:numPr>
          <w:ilvl w:val="0"/>
          <w:numId w:val="12"/>
        </w:numPr>
        <w:spacing w:after="0"/>
        <w:jc w:val="both"/>
        <w:rPr>
          <w:rFonts w:cs="Times New Roman"/>
        </w:rPr>
      </w:pPr>
      <w:r>
        <w:rPr>
          <w:rFonts w:cs="Times New Roman"/>
        </w:rPr>
        <w:t>No emergency latrines to be built in villages</w:t>
      </w:r>
    </w:p>
    <w:p w:rsidR="00990802" w:rsidRDefault="00990802" w:rsidP="009D68ED">
      <w:pPr>
        <w:spacing w:after="0"/>
        <w:jc w:val="both"/>
        <w:rPr>
          <w:rFonts w:cs="Times New Roman"/>
        </w:rPr>
      </w:pPr>
    </w:p>
    <w:p w:rsidR="00990802" w:rsidRDefault="00990802" w:rsidP="00990802">
      <w:pPr>
        <w:spacing w:after="0"/>
        <w:jc w:val="both"/>
        <w:rPr>
          <w:rFonts w:cs="Times New Roman"/>
          <w:b/>
        </w:rPr>
      </w:pPr>
      <w:r w:rsidRPr="00DA1F76">
        <w:rPr>
          <w:rFonts w:cs="Times New Roman"/>
          <w:b/>
        </w:rPr>
        <w:t>People adopt basic personal and community hygiene practices</w:t>
      </w:r>
    </w:p>
    <w:p w:rsidR="00990802" w:rsidRPr="00990802" w:rsidRDefault="00990802" w:rsidP="00B8379A">
      <w:pPr>
        <w:pStyle w:val="ListParagraph"/>
        <w:numPr>
          <w:ilvl w:val="0"/>
          <w:numId w:val="13"/>
        </w:numPr>
        <w:spacing w:after="0"/>
        <w:jc w:val="both"/>
        <w:rPr>
          <w:rFonts w:cs="Times New Roman"/>
        </w:rPr>
      </w:pPr>
      <w:r w:rsidRPr="00990802">
        <w:rPr>
          <w:rFonts w:cs="Times New Roman"/>
        </w:rPr>
        <w:t>Basic sanitization on risk in affected environment, messaging on good behavior in disaster situation to build up resilience, to coordinate with nutrition sectors</w:t>
      </w:r>
    </w:p>
    <w:p w:rsidR="00990802" w:rsidRPr="00990802" w:rsidRDefault="00990802" w:rsidP="00B8379A">
      <w:pPr>
        <w:pStyle w:val="ListParagraph"/>
        <w:numPr>
          <w:ilvl w:val="0"/>
          <w:numId w:val="13"/>
        </w:numPr>
        <w:spacing w:after="0"/>
        <w:jc w:val="both"/>
        <w:rPr>
          <w:rFonts w:cs="Times New Roman"/>
        </w:rPr>
      </w:pPr>
      <w:r w:rsidRPr="00990802">
        <w:rPr>
          <w:rFonts w:cs="Times New Roman"/>
        </w:rPr>
        <w:t>No more distribution of HK NFI in villages</w:t>
      </w:r>
      <w:r>
        <w:rPr>
          <w:rFonts w:cs="Times New Roman"/>
        </w:rPr>
        <w:t>, while cash based intervention with multi-sector/needs v</w:t>
      </w:r>
      <w:r w:rsidR="005361AC">
        <w:rPr>
          <w:rFonts w:cs="Times New Roman"/>
        </w:rPr>
        <w:t>i</w:t>
      </w:r>
      <w:r>
        <w:rPr>
          <w:rFonts w:cs="Times New Roman"/>
        </w:rPr>
        <w:t>sion</w:t>
      </w:r>
    </w:p>
    <w:p w:rsidR="00990802" w:rsidRDefault="00990802" w:rsidP="009D68ED">
      <w:pPr>
        <w:spacing w:after="0"/>
        <w:jc w:val="both"/>
        <w:rPr>
          <w:rFonts w:cs="Times New Roman"/>
        </w:rPr>
      </w:pPr>
    </w:p>
    <w:p w:rsidR="00D411D9" w:rsidRPr="005361AC" w:rsidRDefault="00D411D9" w:rsidP="009D68ED">
      <w:pPr>
        <w:spacing w:after="0"/>
        <w:jc w:val="both"/>
        <w:rPr>
          <w:rFonts w:cs="Times New Roman"/>
          <w:b/>
        </w:rPr>
      </w:pPr>
      <w:r w:rsidRPr="005361AC">
        <w:rPr>
          <w:rFonts w:cs="Times New Roman"/>
          <w:b/>
        </w:rPr>
        <w:t>Integrated to be led by other sectors:</w:t>
      </w:r>
    </w:p>
    <w:p w:rsidR="00634680" w:rsidRDefault="00D411D9" w:rsidP="00B8379A">
      <w:pPr>
        <w:pStyle w:val="ListParagraph"/>
        <w:numPr>
          <w:ilvl w:val="0"/>
          <w:numId w:val="4"/>
        </w:numPr>
        <w:jc w:val="both"/>
        <w:rPr>
          <w:rFonts w:cs="Times New Roman"/>
        </w:rPr>
      </w:pPr>
      <w:r w:rsidRPr="0004236C">
        <w:rPr>
          <w:rFonts w:cs="Times New Roman"/>
        </w:rPr>
        <w:t>Integrated approach Habitat for low cast sanitation to rebuild houses: Shelter sectors</w:t>
      </w:r>
    </w:p>
    <w:p w:rsidR="001F32C6" w:rsidRDefault="001F32C6" w:rsidP="00B8379A">
      <w:pPr>
        <w:pStyle w:val="ListParagraph"/>
        <w:numPr>
          <w:ilvl w:val="0"/>
          <w:numId w:val="4"/>
        </w:numPr>
        <w:jc w:val="both"/>
        <w:rPr>
          <w:rFonts w:cs="Times New Roman"/>
        </w:rPr>
      </w:pPr>
      <w:r>
        <w:rPr>
          <w:rFonts w:cs="Times New Roman"/>
        </w:rPr>
        <w:t>Cleanup/</w:t>
      </w:r>
      <w:proofErr w:type="spellStart"/>
      <w:r>
        <w:rPr>
          <w:rFonts w:cs="Times New Roman"/>
        </w:rPr>
        <w:t>dewatreing</w:t>
      </w:r>
      <w:proofErr w:type="spellEnd"/>
      <w:r>
        <w:rPr>
          <w:rFonts w:cs="Times New Roman"/>
        </w:rPr>
        <w:t xml:space="preserve"> of agricultural land</w:t>
      </w:r>
    </w:p>
    <w:p w:rsidR="005361AC" w:rsidRPr="005361AC" w:rsidRDefault="005361AC" w:rsidP="005361AC">
      <w:pPr>
        <w:jc w:val="both"/>
        <w:rPr>
          <w:rFonts w:cs="Times New Roman"/>
        </w:rPr>
      </w:pPr>
      <w:r>
        <w:rPr>
          <w:rFonts w:cs="Times New Roman"/>
        </w:rPr>
        <w:t xml:space="preserve">Rakhine IDP camps should </w:t>
      </w:r>
      <w:r w:rsidR="001F32C6">
        <w:rPr>
          <w:rFonts w:cs="Times New Roman"/>
        </w:rPr>
        <w:t>return to</w:t>
      </w:r>
      <w:r>
        <w:rPr>
          <w:rFonts w:cs="Times New Roman"/>
        </w:rPr>
        <w:t xml:space="preserve"> the level of operation before the disaster. While all camp </w:t>
      </w:r>
      <w:r w:rsidR="001F32C6">
        <w:rPr>
          <w:rFonts w:cs="Times New Roman"/>
        </w:rPr>
        <w:t xml:space="preserve">were </w:t>
      </w:r>
      <w:r>
        <w:rPr>
          <w:rFonts w:cs="Times New Roman"/>
        </w:rPr>
        <w:t>plan to be financially covered in an acceptable range, it is obvious that each project will need a financial top up per camp in order to reach annual objective previously defined.</w:t>
      </w:r>
    </w:p>
    <w:p w:rsidR="00D411D9" w:rsidRPr="0004236C" w:rsidRDefault="00D411D9" w:rsidP="009D68ED">
      <w:pPr>
        <w:pStyle w:val="Heading2"/>
        <w:ind w:hanging="306"/>
      </w:pPr>
      <w:bookmarkStart w:id="8" w:name="_Toc427157894"/>
      <w:r w:rsidRPr="0004236C">
        <w:t>Phase 3: rehabilitation (6 months)</w:t>
      </w:r>
      <w:bookmarkEnd w:id="8"/>
    </w:p>
    <w:p w:rsidR="00D411D9" w:rsidRPr="0004236C" w:rsidRDefault="00D411D9" w:rsidP="00B8379A">
      <w:pPr>
        <w:pStyle w:val="ListParagraph"/>
        <w:numPr>
          <w:ilvl w:val="0"/>
          <w:numId w:val="6"/>
        </w:numPr>
        <w:jc w:val="both"/>
        <w:rPr>
          <w:rFonts w:cs="Times New Roman"/>
        </w:rPr>
      </w:pPr>
      <w:r w:rsidRPr="0004236C">
        <w:rPr>
          <w:rFonts w:cs="Times New Roman"/>
        </w:rPr>
        <w:t xml:space="preserve">Wash in school </w:t>
      </w:r>
      <w:r w:rsidR="00656C55">
        <w:rPr>
          <w:rFonts w:cs="Times New Roman"/>
        </w:rPr>
        <w:t xml:space="preserve">and health center </w:t>
      </w:r>
      <w:r w:rsidRPr="0004236C">
        <w:rPr>
          <w:rFonts w:cs="Times New Roman"/>
        </w:rPr>
        <w:t>re-enforcement</w:t>
      </w:r>
    </w:p>
    <w:p w:rsidR="00D411D9" w:rsidRPr="0004236C" w:rsidRDefault="00D411D9" w:rsidP="00B8379A">
      <w:pPr>
        <w:pStyle w:val="ListParagraph"/>
        <w:numPr>
          <w:ilvl w:val="0"/>
          <w:numId w:val="6"/>
        </w:numPr>
        <w:jc w:val="both"/>
        <w:rPr>
          <w:rFonts w:cs="Times New Roman"/>
        </w:rPr>
      </w:pPr>
      <w:r w:rsidRPr="0004236C">
        <w:rPr>
          <w:rFonts w:cs="Times New Roman"/>
        </w:rPr>
        <w:t xml:space="preserve">CLTS </w:t>
      </w:r>
      <w:r w:rsidR="00656C55">
        <w:rPr>
          <w:rFonts w:cs="Times New Roman"/>
        </w:rPr>
        <w:t xml:space="preserve">smart </w:t>
      </w:r>
      <w:r w:rsidRPr="0004236C">
        <w:rPr>
          <w:rFonts w:cs="Times New Roman"/>
        </w:rPr>
        <w:t>subsidies approach</w:t>
      </w:r>
    </w:p>
    <w:p w:rsidR="00D411D9" w:rsidRPr="0004236C" w:rsidRDefault="00D411D9" w:rsidP="00B8379A">
      <w:pPr>
        <w:pStyle w:val="ListParagraph"/>
        <w:numPr>
          <w:ilvl w:val="0"/>
          <w:numId w:val="6"/>
        </w:numPr>
        <w:jc w:val="both"/>
        <w:rPr>
          <w:rFonts w:cs="Times New Roman"/>
        </w:rPr>
      </w:pPr>
      <w:r w:rsidRPr="0004236C">
        <w:rPr>
          <w:rFonts w:cs="Times New Roman"/>
        </w:rPr>
        <w:t>Building back better, DRR orientated on wash infrastructure</w:t>
      </w:r>
    </w:p>
    <w:p w:rsidR="00634680" w:rsidRPr="00656C55" w:rsidRDefault="00656C55" w:rsidP="00656C55">
      <w:pPr>
        <w:jc w:val="both"/>
        <w:rPr>
          <w:rFonts w:cs="Times New Roman"/>
        </w:rPr>
      </w:pPr>
      <w:r>
        <w:rPr>
          <w:rFonts w:cs="Times New Roman"/>
        </w:rPr>
        <w:t>Specific camp Rakhine: Evaluate need of Hygiene kit or refilling kits in some location.</w:t>
      </w:r>
    </w:p>
    <w:p w:rsidR="00D411D9" w:rsidRPr="00481D79" w:rsidRDefault="00D411D9" w:rsidP="00D411D9">
      <w:pPr>
        <w:pStyle w:val="Heading1"/>
      </w:pPr>
      <w:bookmarkStart w:id="9" w:name="_Toc427157895"/>
      <w:r>
        <w:t>Limitation and risk</w:t>
      </w:r>
      <w:bookmarkEnd w:id="9"/>
    </w:p>
    <w:p w:rsidR="00D411D9" w:rsidRPr="0004236C" w:rsidRDefault="00D411D9" w:rsidP="00B8379A">
      <w:pPr>
        <w:pStyle w:val="ListParagraph"/>
        <w:numPr>
          <w:ilvl w:val="0"/>
          <w:numId w:val="7"/>
        </w:numPr>
        <w:jc w:val="both"/>
        <w:rPr>
          <w:rFonts w:cs="Times New Roman"/>
        </w:rPr>
      </w:pPr>
      <w:r w:rsidRPr="0004236C">
        <w:rPr>
          <w:rFonts w:cs="Times New Roman"/>
        </w:rPr>
        <w:t>Household sanitation</w:t>
      </w:r>
      <w:r w:rsidR="00656C55">
        <w:rPr>
          <w:rFonts w:cs="Times New Roman"/>
        </w:rPr>
        <w:t>: Intervention for sanitation in villages, for household, should be handle</w:t>
      </w:r>
      <w:r w:rsidR="00C348BB">
        <w:rPr>
          <w:rFonts w:cs="Times New Roman"/>
        </w:rPr>
        <w:t>d</w:t>
      </w:r>
      <w:r w:rsidR="00656C55">
        <w:rPr>
          <w:rFonts w:cs="Times New Roman"/>
        </w:rPr>
        <w:t xml:space="preserve"> very carefully. </w:t>
      </w:r>
      <w:r w:rsidR="00C348BB">
        <w:rPr>
          <w:rFonts w:cs="Times New Roman"/>
        </w:rPr>
        <w:t>In</w:t>
      </w:r>
      <w:r w:rsidR="00656C55">
        <w:rPr>
          <w:rFonts w:cs="Times New Roman"/>
        </w:rPr>
        <w:t xml:space="preserve"> many affected area</w:t>
      </w:r>
      <w:r w:rsidR="00C348BB">
        <w:rPr>
          <w:rFonts w:cs="Times New Roman"/>
        </w:rPr>
        <w:t>s</w:t>
      </w:r>
      <w:r w:rsidR="00656C55">
        <w:rPr>
          <w:rFonts w:cs="Times New Roman"/>
        </w:rPr>
        <w:t xml:space="preserve">, </w:t>
      </w:r>
      <w:r w:rsidR="00C348BB">
        <w:rPr>
          <w:rFonts w:cs="Times New Roman"/>
        </w:rPr>
        <w:t xml:space="preserve">large </w:t>
      </w:r>
      <w:r w:rsidR="00656C55">
        <w:rPr>
          <w:rFonts w:cs="Times New Roman"/>
        </w:rPr>
        <w:t>population</w:t>
      </w:r>
      <w:r w:rsidR="00C348BB">
        <w:rPr>
          <w:rFonts w:cs="Times New Roman"/>
        </w:rPr>
        <w:t>s</w:t>
      </w:r>
      <w:r w:rsidR="00656C55">
        <w:rPr>
          <w:rFonts w:cs="Times New Roman"/>
        </w:rPr>
        <w:t xml:space="preserve"> did not have sanitation before the flooding. </w:t>
      </w:r>
      <w:r w:rsidR="00C348BB">
        <w:rPr>
          <w:rFonts w:cs="Times New Roman"/>
        </w:rPr>
        <w:t xml:space="preserve">Developing </w:t>
      </w:r>
      <w:r w:rsidR="00656C55">
        <w:rPr>
          <w:rFonts w:cs="Times New Roman"/>
        </w:rPr>
        <w:t>household sanitation within the humanitarian scope is risky, and could jeopardize future developmental approach</w:t>
      </w:r>
      <w:r w:rsidR="00C348BB">
        <w:rPr>
          <w:rFonts w:cs="Times New Roman"/>
        </w:rPr>
        <w:t>es</w:t>
      </w:r>
      <w:r w:rsidR="00656C55">
        <w:rPr>
          <w:rFonts w:cs="Times New Roman"/>
        </w:rPr>
        <w:t xml:space="preserve">, </w:t>
      </w:r>
      <w:r w:rsidR="00C348BB">
        <w:rPr>
          <w:rFonts w:cs="Times New Roman"/>
        </w:rPr>
        <w:t xml:space="preserve">Past </w:t>
      </w:r>
      <w:r w:rsidR="00D64DE2">
        <w:rPr>
          <w:rFonts w:cs="Times New Roman"/>
        </w:rPr>
        <w:t xml:space="preserve">experiences in Rakhine shown that Bamboo pit latrines (low cost latrines, approx. 70 USD) are the most adapted (depending also on the </w:t>
      </w:r>
      <w:r w:rsidR="00D64DE2">
        <w:rPr>
          <w:rFonts w:cs="Times New Roman"/>
        </w:rPr>
        <w:lastRenderedPageBreak/>
        <w:t xml:space="preserve">flooding risk level…), duplicable, well accepted… However in case of </w:t>
      </w:r>
      <w:r w:rsidR="00373915">
        <w:rPr>
          <w:rFonts w:cs="Times New Roman"/>
        </w:rPr>
        <w:t>Shelter</w:t>
      </w:r>
      <w:r w:rsidR="00D64DE2">
        <w:rPr>
          <w:rFonts w:cs="Times New Roman"/>
        </w:rPr>
        <w:t xml:space="preserve"> development, should be promoted then to integrate directly a Bamboo pit latrines, that the beneficiary can build himself with basic material provided (pipe &amp; pan)</w:t>
      </w:r>
    </w:p>
    <w:p w:rsidR="006520CD" w:rsidRDefault="00D411D9" w:rsidP="00B8379A">
      <w:pPr>
        <w:pStyle w:val="ListParagraph"/>
        <w:numPr>
          <w:ilvl w:val="0"/>
          <w:numId w:val="7"/>
        </w:numPr>
        <w:jc w:val="both"/>
        <w:rPr>
          <w:rFonts w:cs="Times New Roman"/>
        </w:rPr>
      </w:pPr>
      <w:r w:rsidRPr="0004236C">
        <w:rPr>
          <w:rFonts w:cs="Times New Roman"/>
        </w:rPr>
        <w:t xml:space="preserve">Criticality of the needs to be defined for geographical </w:t>
      </w:r>
      <w:r w:rsidR="006520CD" w:rsidRPr="0004236C">
        <w:rPr>
          <w:rFonts w:cs="Times New Roman"/>
        </w:rPr>
        <w:t>prioritization</w:t>
      </w:r>
    </w:p>
    <w:p w:rsidR="00AF3360" w:rsidRPr="00373915" w:rsidRDefault="00AF3360" w:rsidP="00B8379A">
      <w:pPr>
        <w:pStyle w:val="ListParagraph"/>
        <w:numPr>
          <w:ilvl w:val="0"/>
          <w:numId w:val="7"/>
        </w:numPr>
        <w:jc w:val="both"/>
        <w:rPr>
          <w:rFonts w:cs="Times New Roman"/>
        </w:rPr>
      </w:pPr>
      <w:r>
        <w:rPr>
          <w:rFonts w:cs="Times New Roman"/>
        </w:rPr>
        <w:t xml:space="preserve">Supply of </w:t>
      </w:r>
      <w:r w:rsidR="00C348BB">
        <w:rPr>
          <w:rFonts w:cs="Times New Roman"/>
        </w:rPr>
        <w:t xml:space="preserve">P&amp;G </w:t>
      </w:r>
      <w:r>
        <w:rPr>
          <w:rFonts w:cs="Times New Roman"/>
        </w:rPr>
        <w:t>and dewatering equipment critical at the moment and priority to be received</w:t>
      </w:r>
    </w:p>
    <w:p w:rsidR="006520CD" w:rsidRDefault="006520CD" w:rsidP="006520CD">
      <w:pPr>
        <w:rPr>
          <w:rFonts w:ascii="Times New Roman" w:hAnsi="Times New Roman" w:cs="Times New Roman"/>
          <w:sz w:val="24"/>
          <w:szCs w:val="24"/>
        </w:rPr>
      </w:pPr>
    </w:p>
    <w:p w:rsidR="006520CD" w:rsidRPr="00481D79" w:rsidRDefault="006520CD" w:rsidP="006520CD">
      <w:pPr>
        <w:pStyle w:val="Heading1"/>
      </w:pPr>
      <w:bookmarkStart w:id="10" w:name="_Toc427157896"/>
      <w:r>
        <w:t>Response costing estimation</w:t>
      </w:r>
      <w:bookmarkEnd w:id="10"/>
    </w:p>
    <w:p w:rsidR="006520CD" w:rsidRPr="00373915" w:rsidRDefault="00373915" w:rsidP="006520CD">
      <w:pPr>
        <w:rPr>
          <w:rFonts w:cs="Times New Roman"/>
        </w:rPr>
      </w:pPr>
      <w:r>
        <w:rPr>
          <w:rFonts w:cs="Times New Roman"/>
        </w:rPr>
        <w:t>At that stage an estimation of 20 MUSD</w:t>
      </w:r>
      <w:r w:rsidR="00C17FDB">
        <w:rPr>
          <w:rStyle w:val="FootnoteReference"/>
          <w:rFonts w:cs="Times New Roman"/>
        </w:rPr>
        <w:footnoteReference w:id="4"/>
      </w:r>
      <w:r>
        <w:rPr>
          <w:rFonts w:cs="Times New Roman"/>
        </w:rPr>
        <w:t xml:space="preserve"> is required for the Wash sectors, to support and in addition to the governmental response plan to ensure an appropriate response for the coming 6 months. </w:t>
      </w:r>
    </w:p>
    <w:p w:rsidR="00E77C3C" w:rsidRPr="002540AC" w:rsidRDefault="00D411D9" w:rsidP="008E73F0">
      <w:pPr>
        <w:pStyle w:val="App"/>
        <w:pageBreakBefore/>
        <w:jc w:val="both"/>
      </w:pPr>
      <w:bookmarkStart w:id="11" w:name="_Toc427157897"/>
      <w:bookmarkStart w:id="12" w:name="_Ref392263569"/>
      <w:r>
        <w:lastRenderedPageBreak/>
        <w:t>Hygiene kit recommended</w:t>
      </w:r>
      <w:bookmarkEnd w:id="11"/>
    </w:p>
    <w:tbl>
      <w:tblPr>
        <w:tblW w:w="8990" w:type="dxa"/>
        <w:shd w:val="clear" w:color="auto" w:fill="FFFFFF" w:themeFill="background1"/>
        <w:tblCellMar>
          <w:left w:w="0" w:type="dxa"/>
          <w:right w:w="0" w:type="dxa"/>
        </w:tblCellMar>
        <w:tblLook w:val="04A0" w:firstRow="1" w:lastRow="0" w:firstColumn="1" w:lastColumn="0" w:noHBand="0" w:noVBand="1"/>
      </w:tblPr>
      <w:tblGrid>
        <w:gridCol w:w="576"/>
        <w:gridCol w:w="2564"/>
        <w:gridCol w:w="4772"/>
        <w:gridCol w:w="1078"/>
      </w:tblGrid>
      <w:tr w:rsidR="00D411D9" w:rsidRPr="009C2426" w:rsidTr="00EC3201">
        <w:trPr>
          <w:trHeight w:val="600"/>
        </w:trPr>
        <w:tc>
          <w:tcPr>
            <w:tcW w:w="576"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No.</w:t>
            </w:r>
          </w:p>
        </w:tc>
        <w:tc>
          <w:tcPr>
            <w:tcW w:w="2564" w:type="dxa"/>
            <w:tcBorders>
              <w:top w:val="single" w:sz="8"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Item</w:t>
            </w:r>
          </w:p>
        </w:tc>
        <w:tc>
          <w:tcPr>
            <w:tcW w:w="477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Detailed specifications and/or SD reference number</w:t>
            </w:r>
          </w:p>
        </w:tc>
        <w:tc>
          <w:tcPr>
            <w:tcW w:w="107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pPr>
              <w:jc w:val="center"/>
            </w:pPr>
            <w:proofErr w:type="spellStart"/>
            <w:r w:rsidRPr="009C2426">
              <w:rPr>
                <w:rFonts w:ascii="Arial" w:hAnsi="Arial" w:cs="Arial"/>
                <w:b/>
                <w:bCs/>
              </w:rPr>
              <w:t>Qty</w:t>
            </w:r>
            <w:proofErr w:type="spellEnd"/>
            <w:r w:rsidRPr="009C2426">
              <w:rPr>
                <w:rFonts w:ascii="Arial" w:hAnsi="Arial" w:cs="Arial"/>
                <w:b/>
                <w:bCs/>
              </w:rPr>
              <w:t xml:space="preserve"> per set</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20L bucket with lid</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2</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10L bucket, high quality plastic</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3</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1L mug</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4</w:t>
            </w:r>
          </w:p>
        </w:tc>
        <w:tc>
          <w:tcPr>
            <w:tcW w:w="25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Body soap bars</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125g </w:t>
            </w:r>
            <w:proofErr w:type="gramStart"/>
            <w:r w:rsidRPr="009C2426">
              <w:rPr>
                <w:rFonts w:ascii="Arial" w:hAnsi="Arial" w:cs="Arial"/>
              </w:rPr>
              <w:t>Non</w:t>
            </w:r>
            <w:proofErr w:type="gramEnd"/>
            <w:r w:rsidRPr="009C2426">
              <w:rPr>
                <w:rFonts w:ascii="Arial" w:hAnsi="Arial" w:cs="Arial"/>
              </w:rPr>
              <w:t xml:space="preserve"> perfumed </w:t>
            </w:r>
            <w:proofErr w:type="spellStart"/>
            <w:r w:rsidRPr="009C2426">
              <w:rPr>
                <w:rFonts w:ascii="Arial" w:hAnsi="Arial" w:cs="Arial"/>
              </w:rPr>
              <w:t>hypoalergenic</w:t>
            </w:r>
            <w:proofErr w:type="spellEnd"/>
            <w:r w:rsidRPr="009C2426">
              <w:rPr>
                <w:rFonts w:ascii="Arial" w:hAnsi="Arial" w:cs="Arial"/>
              </w:rPr>
              <w:t xml:space="preserve"> soap. Individually wrapped. Long durability</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10</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5</w:t>
            </w:r>
          </w:p>
        </w:tc>
        <w:tc>
          <w:tcPr>
            <w:tcW w:w="25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Laundry soap</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200g </w:t>
            </w:r>
            <w:proofErr w:type="gramStart"/>
            <w:r w:rsidRPr="009C2426">
              <w:rPr>
                <w:rFonts w:ascii="Arial" w:hAnsi="Arial" w:cs="Arial"/>
              </w:rPr>
              <w:t>Non</w:t>
            </w:r>
            <w:proofErr w:type="gramEnd"/>
            <w:r w:rsidRPr="009C2426">
              <w:rPr>
                <w:rFonts w:ascii="Arial" w:hAnsi="Arial" w:cs="Arial"/>
              </w:rPr>
              <w:t xml:space="preserve"> perfumed </w:t>
            </w:r>
            <w:proofErr w:type="spellStart"/>
            <w:r w:rsidRPr="009C2426">
              <w:rPr>
                <w:rFonts w:ascii="Arial" w:hAnsi="Arial" w:cs="Arial"/>
              </w:rPr>
              <w:t>hypoalergenic</w:t>
            </w:r>
            <w:proofErr w:type="spellEnd"/>
            <w:r w:rsidRPr="009C2426">
              <w:rPr>
                <w:rFonts w:ascii="Arial" w:hAnsi="Arial" w:cs="Arial"/>
              </w:rPr>
              <w:t xml:space="preserve"> soap. Individually wrapped. Long durability</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5</w:t>
            </w:r>
          </w:p>
        </w:tc>
      </w:tr>
      <w:tr w:rsidR="00D411D9" w:rsidRPr="009C2426" w:rsidTr="00EC3201">
        <w:trPr>
          <w:trHeight w:val="315"/>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6</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Sanitary pad</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pack of 12 pads</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Tr="00EC3201">
        <w:trPr>
          <w:trHeight w:val="855"/>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7</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Female underwear</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For menstrual hygiene management. 1 small size, 1 medium size, 1 large size. Cotton and washable</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3</w:t>
            </w:r>
          </w:p>
        </w:tc>
      </w:tr>
    </w:tbl>
    <w:p w:rsidR="004715C9" w:rsidRPr="008E73F0" w:rsidRDefault="004715C9" w:rsidP="008E73F0">
      <w:pPr>
        <w:pStyle w:val="ListParagraph"/>
        <w:spacing w:after="0" w:line="240" w:lineRule="auto"/>
        <w:ind w:left="1674"/>
        <w:rPr>
          <w:rFonts w:cs="Arial"/>
        </w:rPr>
      </w:pPr>
    </w:p>
    <w:p w:rsidR="00E52353" w:rsidRDefault="00E52353" w:rsidP="00E52353"/>
    <w:p w:rsidR="00E52353" w:rsidRDefault="00E52353" w:rsidP="00E52353">
      <w:pPr>
        <w:rPr>
          <w:rFonts w:asciiTheme="majorHAnsi" w:eastAsiaTheme="majorEastAsia" w:hAnsiTheme="majorHAnsi" w:cstheme="majorBidi"/>
          <w:i/>
          <w:iCs/>
          <w:color w:val="4F81BD" w:themeColor="accent1"/>
          <w:spacing w:val="15"/>
          <w:sz w:val="24"/>
          <w:szCs w:val="24"/>
        </w:rPr>
        <w:sectPr w:rsidR="00E52353" w:rsidSect="003A7C1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bookmarkEnd w:id="12"/>
    <w:p w:rsidR="00336EE9" w:rsidRDefault="00336EE9" w:rsidP="00336EE9"/>
    <w:p w:rsidR="00FF47C5" w:rsidRDefault="00FF47C5" w:rsidP="00FF47C5"/>
    <w:p w:rsidR="00E52353" w:rsidRDefault="00E52353" w:rsidP="00FF47C5"/>
    <w:p w:rsidR="00EF36F0" w:rsidRPr="009D720B" w:rsidRDefault="00EF36F0" w:rsidP="009D75B8"/>
    <w:sectPr w:rsidR="00EF36F0" w:rsidRPr="009D720B" w:rsidSect="006520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AB7" w:rsidRDefault="00ED1AB7" w:rsidP="004A6FB1">
      <w:pPr>
        <w:spacing w:after="0" w:line="240" w:lineRule="auto"/>
      </w:pPr>
      <w:r>
        <w:separator/>
      </w:r>
    </w:p>
  </w:endnote>
  <w:endnote w:type="continuationSeparator" w:id="0">
    <w:p w:rsidR="00ED1AB7" w:rsidRDefault="00ED1AB7" w:rsidP="004A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D1" w:rsidRPr="005A3186" w:rsidRDefault="008D36D1" w:rsidP="00137496">
    <w:pPr>
      <w:pStyle w:val="Footer"/>
      <w:jc w:val="right"/>
      <w:rPr>
        <w:i/>
        <w:sz w:val="24"/>
        <w:szCs w:val="28"/>
      </w:rPr>
    </w:pPr>
    <w:r>
      <w:tab/>
    </w:r>
    <w:r w:rsidR="00D411D9">
      <w:rPr>
        <w:i/>
        <w:sz w:val="24"/>
        <w:szCs w:val="28"/>
      </w:rPr>
      <w:t>National, Flooding emergency response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AB7" w:rsidRDefault="00ED1AB7" w:rsidP="004A6FB1">
      <w:pPr>
        <w:spacing w:after="0" w:line="240" w:lineRule="auto"/>
      </w:pPr>
      <w:r>
        <w:separator/>
      </w:r>
    </w:p>
  </w:footnote>
  <w:footnote w:type="continuationSeparator" w:id="0">
    <w:p w:rsidR="00ED1AB7" w:rsidRDefault="00ED1AB7" w:rsidP="004A6FB1">
      <w:pPr>
        <w:spacing w:after="0" w:line="240" w:lineRule="auto"/>
      </w:pPr>
      <w:r>
        <w:continuationSeparator/>
      </w:r>
    </w:p>
  </w:footnote>
  <w:footnote w:id="1">
    <w:p w:rsidR="0004236C" w:rsidRDefault="0004236C">
      <w:pPr>
        <w:pStyle w:val="FootnoteText"/>
      </w:pPr>
      <w:r>
        <w:rPr>
          <w:rStyle w:val="FootnoteReference"/>
        </w:rPr>
        <w:footnoteRef/>
      </w:r>
      <w:r>
        <w:t xml:space="preserve"> Estimation at 11</w:t>
      </w:r>
      <w:r w:rsidRPr="0004236C">
        <w:rPr>
          <w:vertAlign w:val="superscript"/>
        </w:rPr>
        <w:t>th</w:t>
      </w:r>
      <w:r>
        <w:t xml:space="preserve"> August</w:t>
      </w:r>
    </w:p>
  </w:footnote>
  <w:footnote w:id="2">
    <w:p w:rsidR="009A23AA" w:rsidRDefault="009A23AA">
      <w:pPr>
        <w:pStyle w:val="FootnoteText"/>
      </w:pPr>
      <w:r>
        <w:rPr>
          <w:rStyle w:val="FootnoteReference"/>
        </w:rPr>
        <w:footnoteRef/>
      </w:r>
      <w:r>
        <w:t xml:space="preserve"> Situation report, Natural Disaster Management Committee</w:t>
      </w:r>
    </w:p>
  </w:footnote>
  <w:footnote w:id="3">
    <w:p w:rsidR="0004236C" w:rsidRDefault="0004236C">
      <w:pPr>
        <w:pStyle w:val="FootnoteText"/>
      </w:pPr>
      <w:r>
        <w:rPr>
          <w:rStyle w:val="FootnoteReference"/>
        </w:rPr>
        <w:footnoteRef/>
      </w:r>
      <w:r>
        <w:t xml:space="preserve"> Roughly estimated that at 50% of the current affected population will be in need of specific humanitarian assistance in a medium term facing damage in their location of origin</w:t>
      </w:r>
    </w:p>
  </w:footnote>
  <w:footnote w:id="4">
    <w:p w:rsidR="00C17FDB" w:rsidRDefault="00C17FDB">
      <w:pPr>
        <w:pStyle w:val="FootnoteText"/>
      </w:pPr>
      <w:r>
        <w:rPr>
          <w:rStyle w:val="FootnoteReference"/>
        </w:rPr>
        <w:footnoteRef/>
      </w:r>
      <w:r>
        <w:t xml:space="preserve"> </w:t>
      </w:r>
      <w:proofErr w:type="spellStart"/>
      <w:r>
        <w:t>Calculatuion</w:t>
      </w:r>
      <w:proofErr w:type="spellEnd"/>
      <w:r>
        <w:t xml:space="preserve"> based on ERRP 2015, contingency Rakhine plan, fine-tuned for the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D1" w:rsidRDefault="000C6642">
    <w:pPr>
      <w:pStyle w:val="Header"/>
    </w:pPr>
    <w:customXmlInsRangeStart w:id="13" w:author="Olivier Le Guillou" w:date="2015-08-12T20:13:00Z"/>
    <w:sdt>
      <w:sdtPr>
        <w:id w:val="-1347167317"/>
        <w:docPartObj>
          <w:docPartGallery w:val="Watermarks"/>
          <w:docPartUnique/>
        </w:docPartObj>
      </w:sdtPr>
      <w:sdtContent>
        <w:customXmlInsRangeEnd w:id="13"/>
        <w:ins w:id="14" w:author="Olivier Le Guillou" w:date="2015-08-12T20:13: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5" w:author="Olivier Le Guillou" w:date="2015-08-12T20:13:00Z"/>
      </w:sdtContent>
    </w:sdt>
    <w:customXmlInsRangeEnd w:id="15"/>
    <w:sdt>
      <w:sdtPr>
        <w:id w:val="1984423052"/>
        <w:docPartObj>
          <w:docPartGallery w:val="Page Numbers (Margins)"/>
          <w:docPartUnique/>
        </w:docPartObj>
      </w:sdtPr>
      <w:sdtEndPr/>
      <w:sdtContent>
        <w:r w:rsidR="008D36D1">
          <w:rPr>
            <w:noProof/>
          </w:rPr>
          <mc:AlternateContent>
            <mc:Choice Requires="wps">
              <w:drawing>
                <wp:anchor distT="0" distB="0" distL="114300" distR="114300" simplePos="0" relativeHeight="251664384" behindDoc="0" locked="0" layoutInCell="0" allowOverlap="1" wp14:anchorId="6F430B3E" wp14:editId="7A13418E">
                  <wp:simplePos x="0" y="0"/>
                  <wp:positionH relativeFrom="rightMargin">
                    <wp:align>center</wp:align>
                  </wp:positionH>
                  <wp:positionV relativeFrom="margin">
                    <wp:align>bottom</wp:align>
                  </wp:positionV>
                  <wp:extent cx="450850" cy="2183130"/>
                  <wp:effectExtent l="0" t="0" r="0" b="762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6D1" w:rsidRDefault="008D36D1">
                              <w:pPr>
                                <w:pStyle w:val="Footer"/>
                                <w:rPr>
                                  <w:rFonts w:asciiTheme="majorHAnsi" w:hAnsiTheme="majorHAnsi"/>
                                  <w:sz w:val="44"/>
                                  <w:szCs w:val="44"/>
                                </w:rPr>
                              </w:pPr>
                              <w:r w:rsidRPr="00451AC0">
                                <w:rPr>
                                  <w:rFonts w:asciiTheme="majorHAnsi" w:hAnsiTheme="majorHAnsi"/>
                                  <w:sz w:val="18"/>
                                </w:rPr>
                                <w:t>Page</w:t>
                              </w:r>
                              <w:r w:rsidRPr="00451AC0">
                                <w:rPr>
                                  <w:sz w:val="18"/>
                                </w:rPr>
                                <w:fldChar w:fldCharType="begin"/>
                              </w:r>
                              <w:r w:rsidRPr="00451AC0">
                                <w:rPr>
                                  <w:sz w:val="18"/>
                                </w:rPr>
                                <w:instrText xml:space="preserve"> PAGE    \* MERGEFORMAT </w:instrText>
                              </w:r>
                              <w:r w:rsidRPr="00451AC0">
                                <w:rPr>
                                  <w:sz w:val="18"/>
                                </w:rPr>
                                <w:fldChar w:fldCharType="separate"/>
                              </w:r>
                              <w:r w:rsidR="000C6642" w:rsidRPr="000C6642">
                                <w:rPr>
                                  <w:rFonts w:asciiTheme="majorHAnsi" w:hAnsiTheme="majorHAnsi"/>
                                  <w:noProof/>
                                  <w:sz w:val="36"/>
                                  <w:szCs w:val="44"/>
                                </w:rPr>
                                <w:t>7</w:t>
                              </w:r>
                              <w:r w:rsidRPr="00451AC0">
                                <w:rPr>
                                  <w:sz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430B3E" id="Rectangle 1" o:spid="_x0000_s1027" style="position:absolute;margin-left:0;margin-top:0;width:35.5pt;height:171.9pt;z-index:25166438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" o:allowincell="f" filled="f" stroked="f">
                  <v:textbox style="layout-flow:vertical;mso-layout-flow-alt:bottom-to-top;mso-fit-shape-to-text:t">
                    <w:txbxContent>
                      <w:p w:rsidR="008D36D1" w:rsidRDefault="008D36D1">
                        <w:pPr>
                          <w:pStyle w:val="Footer"/>
                          <w:rPr>
                            <w:rFonts w:asciiTheme="majorHAnsi" w:hAnsiTheme="majorHAnsi"/>
                            <w:sz w:val="44"/>
                            <w:szCs w:val="44"/>
                          </w:rPr>
                        </w:pPr>
                        <w:r w:rsidRPr="00451AC0">
                          <w:rPr>
                            <w:rFonts w:asciiTheme="majorHAnsi" w:hAnsiTheme="majorHAnsi"/>
                            <w:sz w:val="18"/>
                          </w:rPr>
                          <w:t>Page</w:t>
                        </w:r>
                        <w:r w:rsidRPr="00451AC0">
                          <w:rPr>
                            <w:sz w:val="18"/>
                          </w:rPr>
                          <w:fldChar w:fldCharType="begin"/>
                        </w:r>
                        <w:r w:rsidRPr="00451AC0">
                          <w:rPr>
                            <w:sz w:val="18"/>
                          </w:rPr>
                          <w:instrText xml:space="preserve"> PAGE    \* MERGEFORMAT </w:instrText>
                        </w:r>
                        <w:r w:rsidRPr="00451AC0">
                          <w:rPr>
                            <w:sz w:val="18"/>
                          </w:rPr>
                          <w:fldChar w:fldCharType="separate"/>
                        </w:r>
                        <w:r w:rsidR="000C6642" w:rsidRPr="000C6642">
                          <w:rPr>
                            <w:rFonts w:asciiTheme="majorHAnsi" w:hAnsiTheme="majorHAnsi"/>
                            <w:noProof/>
                            <w:sz w:val="36"/>
                            <w:szCs w:val="44"/>
                          </w:rPr>
                          <w:t>7</w:t>
                        </w:r>
                        <w:r w:rsidRPr="00451AC0">
                          <w:rPr>
                            <w:sz w:val="18"/>
                          </w:rPr>
                          <w:fldChar w:fldCharType="end"/>
                        </w:r>
                      </w:p>
                    </w:txbxContent>
                  </v:textbox>
                  <w10:wrap anchorx="margin" anchory="margin"/>
                </v:rect>
              </w:pict>
            </mc:Fallback>
          </mc:AlternateContent>
        </w:r>
      </w:sdtContent>
    </w:sdt>
    <w:r w:rsidR="008D36D1">
      <w:rPr>
        <w:noProof/>
      </w:rPr>
      <w:drawing>
        <wp:anchor distT="0" distB="0" distL="114300" distR="114300" simplePos="0" relativeHeight="251663360" behindDoc="1" locked="0" layoutInCell="1" allowOverlap="1" wp14:anchorId="4FC6E47D" wp14:editId="1C386BA6">
          <wp:simplePos x="0" y="0"/>
          <wp:positionH relativeFrom="column">
            <wp:posOffset>-762000</wp:posOffset>
          </wp:positionH>
          <wp:positionV relativeFrom="paragraph">
            <wp:posOffset>-238125</wp:posOffset>
          </wp:positionV>
          <wp:extent cx="2047875" cy="678629"/>
          <wp:effectExtent l="0" t="0" r="0" b="7620"/>
          <wp:wrapNone/>
          <wp:docPr id="7" name="Picture 7" descr="logo_wash_clust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
                  <a:srcRect/>
                  <a:stretch>
                    <a:fillRect/>
                  </a:stretch>
                </pic:blipFill>
                <pic:spPr bwMode="auto">
                  <a:xfrm>
                    <a:off x="0" y="0"/>
                    <a:ext cx="2048359" cy="67879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350A"/>
    <w:multiLevelType w:val="hybridMultilevel"/>
    <w:tmpl w:val="BF5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6D9F"/>
    <w:multiLevelType w:val="multilevel"/>
    <w:tmpl w:val="6994B916"/>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32C3957"/>
    <w:multiLevelType w:val="multilevel"/>
    <w:tmpl w:val="A8F654B4"/>
    <w:lvl w:ilvl="0">
      <w:start w:val="1"/>
      <w:numFmt w:val="decimal"/>
      <w:pStyle w:val="App"/>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AE1498"/>
    <w:multiLevelType w:val="multilevel"/>
    <w:tmpl w:val="0409001D"/>
    <w:styleLink w:val="Appendix"/>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175D40"/>
    <w:multiLevelType w:val="hybridMultilevel"/>
    <w:tmpl w:val="38E0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00896"/>
    <w:multiLevelType w:val="hybridMultilevel"/>
    <w:tmpl w:val="D2E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70F62"/>
    <w:multiLevelType w:val="hybridMultilevel"/>
    <w:tmpl w:val="CC04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F65BE"/>
    <w:multiLevelType w:val="hybridMultilevel"/>
    <w:tmpl w:val="F414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C7EF8"/>
    <w:multiLevelType w:val="hybridMultilevel"/>
    <w:tmpl w:val="C42EB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9A4470"/>
    <w:multiLevelType w:val="hybridMultilevel"/>
    <w:tmpl w:val="85E6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3972DC"/>
    <w:multiLevelType w:val="hybridMultilevel"/>
    <w:tmpl w:val="4A70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A11EA7"/>
    <w:multiLevelType w:val="hybridMultilevel"/>
    <w:tmpl w:val="3C6C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EC1432"/>
    <w:multiLevelType w:val="hybridMultilevel"/>
    <w:tmpl w:val="E854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lvl w:ilvl="0">
        <w:start w:val="1"/>
        <w:numFmt w:val="decimal"/>
        <w:pStyle w:val="App"/>
        <w:lvlText w:val="Appendix %1"/>
        <w:lvlJc w:val="left"/>
        <w:pPr>
          <w:ind w:left="22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1"/>
  </w:num>
  <w:num w:numId="4">
    <w:abstractNumId w:val="12"/>
  </w:num>
  <w:num w:numId="5">
    <w:abstractNumId w:val="8"/>
  </w:num>
  <w:num w:numId="6">
    <w:abstractNumId w:val="7"/>
  </w:num>
  <w:num w:numId="7">
    <w:abstractNumId w:val="11"/>
  </w:num>
  <w:num w:numId="8">
    <w:abstractNumId w:val="4"/>
  </w:num>
  <w:num w:numId="9">
    <w:abstractNumId w:val="0"/>
  </w:num>
  <w:num w:numId="10">
    <w:abstractNumId w:val="6"/>
  </w:num>
  <w:num w:numId="11">
    <w:abstractNumId w:val="5"/>
  </w:num>
  <w:num w:numId="12">
    <w:abstractNumId w:val="9"/>
  </w:num>
  <w:num w:numId="13">
    <w:abstractNumId w:val="1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ivier Le Guillou">
    <w15:presenceInfo w15:providerId="AD" w15:userId="S-1-5-21-889838981-920820592-1903951286-682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B1"/>
    <w:rsid w:val="000028ED"/>
    <w:rsid w:val="0000443B"/>
    <w:rsid w:val="00011440"/>
    <w:rsid w:val="00012FD7"/>
    <w:rsid w:val="0001519F"/>
    <w:rsid w:val="000157F1"/>
    <w:rsid w:val="00015CE3"/>
    <w:rsid w:val="00020D9F"/>
    <w:rsid w:val="000369F0"/>
    <w:rsid w:val="00041DCF"/>
    <w:rsid w:val="0004236C"/>
    <w:rsid w:val="000456B9"/>
    <w:rsid w:val="0006077D"/>
    <w:rsid w:val="00065462"/>
    <w:rsid w:val="000725AC"/>
    <w:rsid w:val="000770AF"/>
    <w:rsid w:val="00081155"/>
    <w:rsid w:val="00084C11"/>
    <w:rsid w:val="00087B9C"/>
    <w:rsid w:val="00094AD5"/>
    <w:rsid w:val="00094E05"/>
    <w:rsid w:val="0009501A"/>
    <w:rsid w:val="000A58BF"/>
    <w:rsid w:val="000A5D8E"/>
    <w:rsid w:val="000A6F45"/>
    <w:rsid w:val="000C6642"/>
    <w:rsid w:val="000D1406"/>
    <w:rsid w:val="000E409E"/>
    <w:rsid w:val="000E5FB9"/>
    <w:rsid w:val="000E61CA"/>
    <w:rsid w:val="000E6504"/>
    <w:rsid w:val="000F4F92"/>
    <w:rsid w:val="000F60DA"/>
    <w:rsid w:val="000F6809"/>
    <w:rsid w:val="00100624"/>
    <w:rsid w:val="001029DD"/>
    <w:rsid w:val="001050BC"/>
    <w:rsid w:val="00112D4D"/>
    <w:rsid w:val="00114BDA"/>
    <w:rsid w:val="00120A1C"/>
    <w:rsid w:val="00124B34"/>
    <w:rsid w:val="00125A10"/>
    <w:rsid w:val="0013007F"/>
    <w:rsid w:val="001339F9"/>
    <w:rsid w:val="001362FF"/>
    <w:rsid w:val="00137496"/>
    <w:rsid w:val="001425D6"/>
    <w:rsid w:val="00146D4C"/>
    <w:rsid w:val="0015045B"/>
    <w:rsid w:val="00152CBF"/>
    <w:rsid w:val="00153C60"/>
    <w:rsid w:val="001551C8"/>
    <w:rsid w:val="00162F94"/>
    <w:rsid w:val="00166889"/>
    <w:rsid w:val="001776CB"/>
    <w:rsid w:val="001827DD"/>
    <w:rsid w:val="00184FEA"/>
    <w:rsid w:val="001853D0"/>
    <w:rsid w:val="00186604"/>
    <w:rsid w:val="0019400E"/>
    <w:rsid w:val="00197552"/>
    <w:rsid w:val="001A5078"/>
    <w:rsid w:val="001A6B24"/>
    <w:rsid w:val="001C132E"/>
    <w:rsid w:val="001C1363"/>
    <w:rsid w:val="001C3A4C"/>
    <w:rsid w:val="001C5BFD"/>
    <w:rsid w:val="001C7021"/>
    <w:rsid w:val="001D265A"/>
    <w:rsid w:val="001D5445"/>
    <w:rsid w:val="001E3E3B"/>
    <w:rsid w:val="001F32C6"/>
    <w:rsid w:val="001F5D2C"/>
    <w:rsid w:val="00204056"/>
    <w:rsid w:val="00211205"/>
    <w:rsid w:val="00213769"/>
    <w:rsid w:val="002137BF"/>
    <w:rsid w:val="00220C67"/>
    <w:rsid w:val="00220E9E"/>
    <w:rsid w:val="002241D6"/>
    <w:rsid w:val="002273C7"/>
    <w:rsid w:val="002304E3"/>
    <w:rsid w:val="0023146D"/>
    <w:rsid w:val="0023670D"/>
    <w:rsid w:val="00237846"/>
    <w:rsid w:val="002415DB"/>
    <w:rsid w:val="0024343A"/>
    <w:rsid w:val="002439B9"/>
    <w:rsid w:val="00254720"/>
    <w:rsid w:val="00255DC5"/>
    <w:rsid w:val="00261BE1"/>
    <w:rsid w:val="00267F19"/>
    <w:rsid w:val="0027248B"/>
    <w:rsid w:val="00272899"/>
    <w:rsid w:val="00273B16"/>
    <w:rsid w:val="002753DE"/>
    <w:rsid w:val="00276BFD"/>
    <w:rsid w:val="00276C4C"/>
    <w:rsid w:val="00276FB1"/>
    <w:rsid w:val="00285F5F"/>
    <w:rsid w:val="00290B65"/>
    <w:rsid w:val="00290D24"/>
    <w:rsid w:val="00292112"/>
    <w:rsid w:val="00293ABE"/>
    <w:rsid w:val="00295A8F"/>
    <w:rsid w:val="00296B1B"/>
    <w:rsid w:val="00296FFA"/>
    <w:rsid w:val="00297C7B"/>
    <w:rsid w:val="00297D35"/>
    <w:rsid w:val="002A0395"/>
    <w:rsid w:val="002A0D75"/>
    <w:rsid w:val="002A21A4"/>
    <w:rsid w:val="002A2FE3"/>
    <w:rsid w:val="002A65EA"/>
    <w:rsid w:val="002B6945"/>
    <w:rsid w:val="002C1AE3"/>
    <w:rsid w:val="002C385E"/>
    <w:rsid w:val="002C7A38"/>
    <w:rsid w:val="002E0C3F"/>
    <w:rsid w:val="002F4F3C"/>
    <w:rsid w:val="00302593"/>
    <w:rsid w:val="00302C4E"/>
    <w:rsid w:val="00306653"/>
    <w:rsid w:val="00306F9E"/>
    <w:rsid w:val="00312C41"/>
    <w:rsid w:val="00314EFE"/>
    <w:rsid w:val="00321C8A"/>
    <w:rsid w:val="003237DB"/>
    <w:rsid w:val="00324FF2"/>
    <w:rsid w:val="00325493"/>
    <w:rsid w:val="00325D8C"/>
    <w:rsid w:val="0033162B"/>
    <w:rsid w:val="003333C1"/>
    <w:rsid w:val="003360B4"/>
    <w:rsid w:val="00336EE9"/>
    <w:rsid w:val="003409E7"/>
    <w:rsid w:val="00345088"/>
    <w:rsid w:val="00345A71"/>
    <w:rsid w:val="003469E6"/>
    <w:rsid w:val="00353CA0"/>
    <w:rsid w:val="003563F5"/>
    <w:rsid w:val="00362D37"/>
    <w:rsid w:val="003630A7"/>
    <w:rsid w:val="00364B9D"/>
    <w:rsid w:val="00371EDC"/>
    <w:rsid w:val="00373915"/>
    <w:rsid w:val="00380101"/>
    <w:rsid w:val="00382B20"/>
    <w:rsid w:val="00386484"/>
    <w:rsid w:val="00393799"/>
    <w:rsid w:val="00396720"/>
    <w:rsid w:val="003A2A61"/>
    <w:rsid w:val="003A7C1B"/>
    <w:rsid w:val="003C2488"/>
    <w:rsid w:val="003C35DE"/>
    <w:rsid w:val="003C626D"/>
    <w:rsid w:val="003C67AD"/>
    <w:rsid w:val="003C7ACF"/>
    <w:rsid w:val="003D6640"/>
    <w:rsid w:val="003D67E3"/>
    <w:rsid w:val="003E0425"/>
    <w:rsid w:val="003E057F"/>
    <w:rsid w:val="003E0DFC"/>
    <w:rsid w:val="003E7044"/>
    <w:rsid w:val="003E7217"/>
    <w:rsid w:val="003F3CDC"/>
    <w:rsid w:val="003F5C6F"/>
    <w:rsid w:val="003F66A7"/>
    <w:rsid w:val="003F7135"/>
    <w:rsid w:val="00400380"/>
    <w:rsid w:val="00404AC4"/>
    <w:rsid w:val="0040770D"/>
    <w:rsid w:val="00410998"/>
    <w:rsid w:val="004138CB"/>
    <w:rsid w:val="0041725D"/>
    <w:rsid w:val="00422377"/>
    <w:rsid w:val="00422ED4"/>
    <w:rsid w:val="004251B6"/>
    <w:rsid w:val="00425B65"/>
    <w:rsid w:val="00425D0A"/>
    <w:rsid w:val="0043062D"/>
    <w:rsid w:val="00431072"/>
    <w:rsid w:val="00436450"/>
    <w:rsid w:val="0043698D"/>
    <w:rsid w:val="00451AC0"/>
    <w:rsid w:val="0045217C"/>
    <w:rsid w:val="00453342"/>
    <w:rsid w:val="00455791"/>
    <w:rsid w:val="0045796E"/>
    <w:rsid w:val="00457C4B"/>
    <w:rsid w:val="00463D53"/>
    <w:rsid w:val="00466406"/>
    <w:rsid w:val="0046737C"/>
    <w:rsid w:val="004709FF"/>
    <w:rsid w:val="004715C9"/>
    <w:rsid w:val="00471C34"/>
    <w:rsid w:val="00477F1F"/>
    <w:rsid w:val="00480D55"/>
    <w:rsid w:val="0048127B"/>
    <w:rsid w:val="00481D79"/>
    <w:rsid w:val="00486BD8"/>
    <w:rsid w:val="00494AFC"/>
    <w:rsid w:val="00497C00"/>
    <w:rsid w:val="004A0400"/>
    <w:rsid w:val="004A1F0B"/>
    <w:rsid w:val="004A38E5"/>
    <w:rsid w:val="004A47C8"/>
    <w:rsid w:val="004A6FB1"/>
    <w:rsid w:val="004A7F1D"/>
    <w:rsid w:val="004B0671"/>
    <w:rsid w:val="004B08F4"/>
    <w:rsid w:val="004B3827"/>
    <w:rsid w:val="004B3849"/>
    <w:rsid w:val="004B463F"/>
    <w:rsid w:val="004B6944"/>
    <w:rsid w:val="004B7D94"/>
    <w:rsid w:val="004C32E9"/>
    <w:rsid w:val="004D6EB3"/>
    <w:rsid w:val="004D71F2"/>
    <w:rsid w:val="004E240A"/>
    <w:rsid w:val="004E6097"/>
    <w:rsid w:val="004F1199"/>
    <w:rsid w:val="004F3D92"/>
    <w:rsid w:val="004F4670"/>
    <w:rsid w:val="004F5C6F"/>
    <w:rsid w:val="004F78AD"/>
    <w:rsid w:val="00505C06"/>
    <w:rsid w:val="00505FB4"/>
    <w:rsid w:val="00507C1F"/>
    <w:rsid w:val="00522DD8"/>
    <w:rsid w:val="0052486D"/>
    <w:rsid w:val="005253D0"/>
    <w:rsid w:val="00525BF1"/>
    <w:rsid w:val="005331E6"/>
    <w:rsid w:val="005361AC"/>
    <w:rsid w:val="005379C2"/>
    <w:rsid w:val="00541868"/>
    <w:rsid w:val="005450B4"/>
    <w:rsid w:val="005479AC"/>
    <w:rsid w:val="005529DE"/>
    <w:rsid w:val="00561926"/>
    <w:rsid w:val="00563AB5"/>
    <w:rsid w:val="00563D06"/>
    <w:rsid w:val="00566AC4"/>
    <w:rsid w:val="005722EC"/>
    <w:rsid w:val="00584B81"/>
    <w:rsid w:val="00586437"/>
    <w:rsid w:val="00586B2B"/>
    <w:rsid w:val="00590141"/>
    <w:rsid w:val="00592F1D"/>
    <w:rsid w:val="00596BA8"/>
    <w:rsid w:val="005A2AF5"/>
    <w:rsid w:val="005A3186"/>
    <w:rsid w:val="005B0102"/>
    <w:rsid w:val="005B77DC"/>
    <w:rsid w:val="005C18D6"/>
    <w:rsid w:val="005C1EE6"/>
    <w:rsid w:val="005D0448"/>
    <w:rsid w:val="005D0452"/>
    <w:rsid w:val="005D19BE"/>
    <w:rsid w:val="005D487E"/>
    <w:rsid w:val="005D7ACC"/>
    <w:rsid w:val="005E1931"/>
    <w:rsid w:val="005E7E14"/>
    <w:rsid w:val="005F61C8"/>
    <w:rsid w:val="0060085B"/>
    <w:rsid w:val="00602926"/>
    <w:rsid w:val="00605B5F"/>
    <w:rsid w:val="00610768"/>
    <w:rsid w:val="006129C4"/>
    <w:rsid w:val="00613BB0"/>
    <w:rsid w:val="006148A4"/>
    <w:rsid w:val="006204CB"/>
    <w:rsid w:val="00621589"/>
    <w:rsid w:val="00623337"/>
    <w:rsid w:val="006247A4"/>
    <w:rsid w:val="00624AF3"/>
    <w:rsid w:val="00630CA2"/>
    <w:rsid w:val="00631D46"/>
    <w:rsid w:val="00634680"/>
    <w:rsid w:val="00636195"/>
    <w:rsid w:val="00636BC7"/>
    <w:rsid w:val="006406BA"/>
    <w:rsid w:val="00641517"/>
    <w:rsid w:val="006420FF"/>
    <w:rsid w:val="00647E62"/>
    <w:rsid w:val="006520CD"/>
    <w:rsid w:val="00655761"/>
    <w:rsid w:val="00656683"/>
    <w:rsid w:val="00656C55"/>
    <w:rsid w:val="00661CAB"/>
    <w:rsid w:val="0066471D"/>
    <w:rsid w:val="0066632E"/>
    <w:rsid w:val="00666B6A"/>
    <w:rsid w:val="00672D6B"/>
    <w:rsid w:val="0067482E"/>
    <w:rsid w:val="00680090"/>
    <w:rsid w:val="00682469"/>
    <w:rsid w:val="0068314B"/>
    <w:rsid w:val="00685C7B"/>
    <w:rsid w:val="00691592"/>
    <w:rsid w:val="00693FA1"/>
    <w:rsid w:val="0069690E"/>
    <w:rsid w:val="006A18C4"/>
    <w:rsid w:val="006A2B91"/>
    <w:rsid w:val="006B0752"/>
    <w:rsid w:val="006B2A7F"/>
    <w:rsid w:val="006C1AC9"/>
    <w:rsid w:val="006C6742"/>
    <w:rsid w:val="006E5DC8"/>
    <w:rsid w:val="006E66A7"/>
    <w:rsid w:val="006F125A"/>
    <w:rsid w:val="006F4449"/>
    <w:rsid w:val="006F49CF"/>
    <w:rsid w:val="006F5EFB"/>
    <w:rsid w:val="00701746"/>
    <w:rsid w:val="00711841"/>
    <w:rsid w:val="00715AF2"/>
    <w:rsid w:val="0071627F"/>
    <w:rsid w:val="00720ABE"/>
    <w:rsid w:val="00722C38"/>
    <w:rsid w:val="007247DD"/>
    <w:rsid w:val="00725EF4"/>
    <w:rsid w:val="00732BED"/>
    <w:rsid w:val="00734D7D"/>
    <w:rsid w:val="007353A5"/>
    <w:rsid w:val="00737B88"/>
    <w:rsid w:val="00737D40"/>
    <w:rsid w:val="007442ED"/>
    <w:rsid w:val="00750475"/>
    <w:rsid w:val="00767DA3"/>
    <w:rsid w:val="00774439"/>
    <w:rsid w:val="00774BBE"/>
    <w:rsid w:val="00781A1C"/>
    <w:rsid w:val="00786C8F"/>
    <w:rsid w:val="007908C4"/>
    <w:rsid w:val="00793402"/>
    <w:rsid w:val="0079493B"/>
    <w:rsid w:val="00795288"/>
    <w:rsid w:val="007B15B4"/>
    <w:rsid w:val="007B1E2A"/>
    <w:rsid w:val="007B726C"/>
    <w:rsid w:val="007C0DFF"/>
    <w:rsid w:val="007C326F"/>
    <w:rsid w:val="007C60DE"/>
    <w:rsid w:val="007D1A29"/>
    <w:rsid w:val="007D6D8F"/>
    <w:rsid w:val="007D7338"/>
    <w:rsid w:val="007E3FF9"/>
    <w:rsid w:val="007E590D"/>
    <w:rsid w:val="007E76C5"/>
    <w:rsid w:val="007F4482"/>
    <w:rsid w:val="007F57FF"/>
    <w:rsid w:val="007F6F9C"/>
    <w:rsid w:val="00802230"/>
    <w:rsid w:val="008056F7"/>
    <w:rsid w:val="00805D10"/>
    <w:rsid w:val="00812ACA"/>
    <w:rsid w:val="00817874"/>
    <w:rsid w:val="00821729"/>
    <w:rsid w:val="00821EB2"/>
    <w:rsid w:val="00822DF4"/>
    <w:rsid w:val="00823BBE"/>
    <w:rsid w:val="008253EB"/>
    <w:rsid w:val="008510ED"/>
    <w:rsid w:val="008530F0"/>
    <w:rsid w:val="00860001"/>
    <w:rsid w:val="00862781"/>
    <w:rsid w:val="0086315B"/>
    <w:rsid w:val="008652A9"/>
    <w:rsid w:val="00870C78"/>
    <w:rsid w:val="00872793"/>
    <w:rsid w:val="008758CA"/>
    <w:rsid w:val="00875CC2"/>
    <w:rsid w:val="00877E06"/>
    <w:rsid w:val="00882A76"/>
    <w:rsid w:val="00882DCF"/>
    <w:rsid w:val="00884942"/>
    <w:rsid w:val="008947E1"/>
    <w:rsid w:val="008A2447"/>
    <w:rsid w:val="008B17AF"/>
    <w:rsid w:val="008B2B6A"/>
    <w:rsid w:val="008B2DDC"/>
    <w:rsid w:val="008B40CB"/>
    <w:rsid w:val="008B6F49"/>
    <w:rsid w:val="008C2D62"/>
    <w:rsid w:val="008C3133"/>
    <w:rsid w:val="008C4973"/>
    <w:rsid w:val="008C5E35"/>
    <w:rsid w:val="008D153A"/>
    <w:rsid w:val="008D36D1"/>
    <w:rsid w:val="008E26A7"/>
    <w:rsid w:val="008E28BE"/>
    <w:rsid w:val="008E2956"/>
    <w:rsid w:val="008E3406"/>
    <w:rsid w:val="008E4B3F"/>
    <w:rsid w:val="008E73F0"/>
    <w:rsid w:val="008F060E"/>
    <w:rsid w:val="008F5B1B"/>
    <w:rsid w:val="008F6C22"/>
    <w:rsid w:val="008F7C19"/>
    <w:rsid w:val="00911019"/>
    <w:rsid w:val="009155AD"/>
    <w:rsid w:val="0091572E"/>
    <w:rsid w:val="00920640"/>
    <w:rsid w:val="00921E28"/>
    <w:rsid w:val="009353D4"/>
    <w:rsid w:val="00937FDC"/>
    <w:rsid w:val="00947709"/>
    <w:rsid w:val="00951551"/>
    <w:rsid w:val="00955C57"/>
    <w:rsid w:val="00956CC0"/>
    <w:rsid w:val="009603D9"/>
    <w:rsid w:val="0096441C"/>
    <w:rsid w:val="00965E27"/>
    <w:rsid w:val="00971BC7"/>
    <w:rsid w:val="00976AB4"/>
    <w:rsid w:val="009809B5"/>
    <w:rsid w:val="009810F0"/>
    <w:rsid w:val="00982384"/>
    <w:rsid w:val="009825C8"/>
    <w:rsid w:val="00983268"/>
    <w:rsid w:val="009859F2"/>
    <w:rsid w:val="0098662D"/>
    <w:rsid w:val="00986DE1"/>
    <w:rsid w:val="00990802"/>
    <w:rsid w:val="00996B55"/>
    <w:rsid w:val="009A0865"/>
    <w:rsid w:val="009A0E03"/>
    <w:rsid w:val="009A23AA"/>
    <w:rsid w:val="009A5627"/>
    <w:rsid w:val="009B3CFC"/>
    <w:rsid w:val="009B5C7E"/>
    <w:rsid w:val="009C0AF0"/>
    <w:rsid w:val="009C5814"/>
    <w:rsid w:val="009C638E"/>
    <w:rsid w:val="009D0B68"/>
    <w:rsid w:val="009D2365"/>
    <w:rsid w:val="009D68ED"/>
    <w:rsid w:val="009D720B"/>
    <w:rsid w:val="009D75B8"/>
    <w:rsid w:val="009E40DE"/>
    <w:rsid w:val="009E42AB"/>
    <w:rsid w:val="009E740A"/>
    <w:rsid w:val="009F1B90"/>
    <w:rsid w:val="009F5EBD"/>
    <w:rsid w:val="009F5F8B"/>
    <w:rsid w:val="00A00178"/>
    <w:rsid w:val="00A05A92"/>
    <w:rsid w:val="00A10EEB"/>
    <w:rsid w:val="00A1137B"/>
    <w:rsid w:val="00A13355"/>
    <w:rsid w:val="00A14AFD"/>
    <w:rsid w:val="00A15C9D"/>
    <w:rsid w:val="00A16094"/>
    <w:rsid w:val="00A208B8"/>
    <w:rsid w:val="00A232B6"/>
    <w:rsid w:val="00A269A5"/>
    <w:rsid w:val="00A32863"/>
    <w:rsid w:val="00A33084"/>
    <w:rsid w:val="00A36A6B"/>
    <w:rsid w:val="00A37D8B"/>
    <w:rsid w:val="00A44CDB"/>
    <w:rsid w:val="00A47530"/>
    <w:rsid w:val="00A47D49"/>
    <w:rsid w:val="00A5362C"/>
    <w:rsid w:val="00A57D8C"/>
    <w:rsid w:val="00A62358"/>
    <w:rsid w:val="00A62B07"/>
    <w:rsid w:val="00A6330D"/>
    <w:rsid w:val="00A6637F"/>
    <w:rsid w:val="00A66DED"/>
    <w:rsid w:val="00A676E0"/>
    <w:rsid w:val="00A71856"/>
    <w:rsid w:val="00A732B7"/>
    <w:rsid w:val="00A75B8E"/>
    <w:rsid w:val="00A7669D"/>
    <w:rsid w:val="00A810A0"/>
    <w:rsid w:val="00A82C72"/>
    <w:rsid w:val="00A83504"/>
    <w:rsid w:val="00A86849"/>
    <w:rsid w:val="00A86F84"/>
    <w:rsid w:val="00A92C1C"/>
    <w:rsid w:val="00A9325B"/>
    <w:rsid w:val="00AA12E0"/>
    <w:rsid w:val="00AA415D"/>
    <w:rsid w:val="00AA427A"/>
    <w:rsid w:val="00AA457A"/>
    <w:rsid w:val="00AC4B34"/>
    <w:rsid w:val="00AD1B42"/>
    <w:rsid w:val="00AD604D"/>
    <w:rsid w:val="00AD6817"/>
    <w:rsid w:val="00AD7AF8"/>
    <w:rsid w:val="00AF0B7F"/>
    <w:rsid w:val="00AF3360"/>
    <w:rsid w:val="00AF34C0"/>
    <w:rsid w:val="00AF47CA"/>
    <w:rsid w:val="00AF5B3A"/>
    <w:rsid w:val="00B01563"/>
    <w:rsid w:val="00B1078A"/>
    <w:rsid w:val="00B12929"/>
    <w:rsid w:val="00B137E3"/>
    <w:rsid w:val="00B15B73"/>
    <w:rsid w:val="00B23AA6"/>
    <w:rsid w:val="00B249B9"/>
    <w:rsid w:val="00B250AB"/>
    <w:rsid w:val="00B26936"/>
    <w:rsid w:val="00B31238"/>
    <w:rsid w:val="00B341BB"/>
    <w:rsid w:val="00B37614"/>
    <w:rsid w:val="00B41440"/>
    <w:rsid w:val="00B41528"/>
    <w:rsid w:val="00B43564"/>
    <w:rsid w:val="00B4489B"/>
    <w:rsid w:val="00B45D4A"/>
    <w:rsid w:val="00B4647C"/>
    <w:rsid w:val="00B46C1F"/>
    <w:rsid w:val="00B57EF9"/>
    <w:rsid w:val="00B60B53"/>
    <w:rsid w:val="00B63351"/>
    <w:rsid w:val="00B66245"/>
    <w:rsid w:val="00B678EB"/>
    <w:rsid w:val="00B7082A"/>
    <w:rsid w:val="00B76EB6"/>
    <w:rsid w:val="00B77851"/>
    <w:rsid w:val="00B80ECB"/>
    <w:rsid w:val="00B8173A"/>
    <w:rsid w:val="00B81CF3"/>
    <w:rsid w:val="00B8210F"/>
    <w:rsid w:val="00B82578"/>
    <w:rsid w:val="00B8296F"/>
    <w:rsid w:val="00B8379A"/>
    <w:rsid w:val="00B84D51"/>
    <w:rsid w:val="00B86A8D"/>
    <w:rsid w:val="00B91402"/>
    <w:rsid w:val="00B95966"/>
    <w:rsid w:val="00B960AF"/>
    <w:rsid w:val="00B96C07"/>
    <w:rsid w:val="00B970F1"/>
    <w:rsid w:val="00BA7268"/>
    <w:rsid w:val="00BB4CD6"/>
    <w:rsid w:val="00BB7533"/>
    <w:rsid w:val="00BC50A3"/>
    <w:rsid w:val="00BD46A0"/>
    <w:rsid w:val="00BD6C81"/>
    <w:rsid w:val="00BE14E0"/>
    <w:rsid w:val="00BE7F19"/>
    <w:rsid w:val="00BF4A4D"/>
    <w:rsid w:val="00C01312"/>
    <w:rsid w:val="00C041C4"/>
    <w:rsid w:val="00C10AD8"/>
    <w:rsid w:val="00C17FDB"/>
    <w:rsid w:val="00C22595"/>
    <w:rsid w:val="00C23635"/>
    <w:rsid w:val="00C23EC1"/>
    <w:rsid w:val="00C27288"/>
    <w:rsid w:val="00C33D32"/>
    <w:rsid w:val="00C348BB"/>
    <w:rsid w:val="00C357EC"/>
    <w:rsid w:val="00C40FC1"/>
    <w:rsid w:val="00C40FD0"/>
    <w:rsid w:val="00C5362E"/>
    <w:rsid w:val="00C55375"/>
    <w:rsid w:val="00C56F0E"/>
    <w:rsid w:val="00C5745B"/>
    <w:rsid w:val="00C625D5"/>
    <w:rsid w:val="00C635CD"/>
    <w:rsid w:val="00C67E1F"/>
    <w:rsid w:val="00C7083F"/>
    <w:rsid w:val="00C733E6"/>
    <w:rsid w:val="00C74181"/>
    <w:rsid w:val="00C7584F"/>
    <w:rsid w:val="00C92917"/>
    <w:rsid w:val="00C94715"/>
    <w:rsid w:val="00C97324"/>
    <w:rsid w:val="00CA3C88"/>
    <w:rsid w:val="00CB20D6"/>
    <w:rsid w:val="00CB346B"/>
    <w:rsid w:val="00CB3B05"/>
    <w:rsid w:val="00CB74D2"/>
    <w:rsid w:val="00CB7B86"/>
    <w:rsid w:val="00CC1EFA"/>
    <w:rsid w:val="00CC25B7"/>
    <w:rsid w:val="00CC548D"/>
    <w:rsid w:val="00CC69D7"/>
    <w:rsid w:val="00CC73AD"/>
    <w:rsid w:val="00CD0F52"/>
    <w:rsid w:val="00CD577D"/>
    <w:rsid w:val="00CE5205"/>
    <w:rsid w:val="00CE7057"/>
    <w:rsid w:val="00CE776E"/>
    <w:rsid w:val="00CF0070"/>
    <w:rsid w:val="00CF066D"/>
    <w:rsid w:val="00CF312A"/>
    <w:rsid w:val="00D01786"/>
    <w:rsid w:val="00D03DF4"/>
    <w:rsid w:val="00D06232"/>
    <w:rsid w:val="00D10371"/>
    <w:rsid w:val="00D1091C"/>
    <w:rsid w:val="00D21E2A"/>
    <w:rsid w:val="00D21EA5"/>
    <w:rsid w:val="00D30EBE"/>
    <w:rsid w:val="00D322EF"/>
    <w:rsid w:val="00D3290A"/>
    <w:rsid w:val="00D36CF9"/>
    <w:rsid w:val="00D404F8"/>
    <w:rsid w:val="00D40874"/>
    <w:rsid w:val="00D411D9"/>
    <w:rsid w:val="00D423EB"/>
    <w:rsid w:val="00D433F9"/>
    <w:rsid w:val="00D441DE"/>
    <w:rsid w:val="00D4693F"/>
    <w:rsid w:val="00D47696"/>
    <w:rsid w:val="00D52593"/>
    <w:rsid w:val="00D53913"/>
    <w:rsid w:val="00D55E8F"/>
    <w:rsid w:val="00D5627F"/>
    <w:rsid w:val="00D56869"/>
    <w:rsid w:val="00D57A6C"/>
    <w:rsid w:val="00D601BB"/>
    <w:rsid w:val="00D62583"/>
    <w:rsid w:val="00D629EB"/>
    <w:rsid w:val="00D64DE2"/>
    <w:rsid w:val="00D715C6"/>
    <w:rsid w:val="00D722BC"/>
    <w:rsid w:val="00D7317C"/>
    <w:rsid w:val="00D73216"/>
    <w:rsid w:val="00D813CD"/>
    <w:rsid w:val="00D82635"/>
    <w:rsid w:val="00D83F80"/>
    <w:rsid w:val="00D8538F"/>
    <w:rsid w:val="00D9020B"/>
    <w:rsid w:val="00D90F09"/>
    <w:rsid w:val="00D911C6"/>
    <w:rsid w:val="00DA19A2"/>
    <w:rsid w:val="00DA1B54"/>
    <w:rsid w:val="00DA1F76"/>
    <w:rsid w:val="00DA2267"/>
    <w:rsid w:val="00DB1858"/>
    <w:rsid w:val="00DB40FD"/>
    <w:rsid w:val="00DB5B4E"/>
    <w:rsid w:val="00DC6B57"/>
    <w:rsid w:val="00DD1682"/>
    <w:rsid w:val="00DD55BB"/>
    <w:rsid w:val="00DE58A5"/>
    <w:rsid w:val="00DE7DD1"/>
    <w:rsid w:val="00DF0612"/>
    <w:rsid w:val="00DF0D96"/>
    <w:rsid w:val="00E02255"/>
    <w:rsid w:val="00E02559"/>
    <w:rsid w:val="00E103AC"/>
    <w:rsid w:val="00E10402"/>
    <w:rsid w:val="00E10BC9"/>
    <w:rsid w:val="00E21A2A"/>
    <w:rsid w:val="00E22967"/>
    <w:rsid w:val="00E23FBF"/>
    <w:rsid w:val="00E24E7A"/>
    <w:rsid w:val="00E30FE4"/>
    <w:rsid w:val="00E37D80"/>
    <w:rsid w:val="00E42A0D"/>
    <w:rsid w:val="00E43423"/>
    <w:rsid w:val="00E45275"/>
    <w:rsid w:val="00E45A83"/>
    <w:rsid w:val="00E45CD2"/>
    <w:rsid w:val="00E46192"/>
    <w:rsid w:val="00E461E5"/>
    <w:rsid w:val="00E50B38"/>
    <w:rsid w:val="00E52353"/>
    <w:rsid w:val="00E57816"/>
    <w:rsid w:val="00E77C3C"/>
    <w:rsid w:val="00E86461"/>
    <w:rsid w:val="00E90873"/>
    <w:rsid w:val="00E94921"/>
    <w:rsid w:val="00E94D86"/>
    <w:rsid w:val="00E94E11"/>
    <w:rsid w:val="00EA2160"/>
    <w:rsid w:val="00EA3992"/>
    <w:rsid w:val="00EA5882"/>
    <w:rsid w:val="00EB4982"/>
    <w:rsid w:val="00EC06FA"/>
    <w:rsid w:val="00EC6703"/>
    <w:rsid w:val="00ED1821"/>
    <w:rsid w:val="00ED1AB7"/>
    <w:rsid w:val="00ED7175"/>
    <w:rsid w:val="00EE1A0C"/>
    <w:rsid w:val="00EE1CE7"/>
    <w:rsid w:val="00EE28B6"/>
    <w:rsid w:val="00EE2E35"/>
    <w:rsid w:val="00EE4803"/>
    <w:rsid w:val="00EE7837"/>
    <w:rsid w:val="00EF06DF"/>
    <w:rsid w:val="00EF0F9C"/>
    <w:rsid w:val="00EF36F0"/>
    <w:rsid w:val="00EF3BA8"/>
    <w:rsid w:val="00EF6412"/>
    <w:rsid w:val="00EF655F"/>
    <w:rsid w:val="00EF735C"/>
    <w:rsid w:val="00F03FAC"/>
    <w:rsid w:val="00F041D2"/>
    <w:rsid w:val="00F0630D"/>
    <w:rsid w:val="00F06734"/>
    <w:rsid w:val="00F0731D"/>
    <w:rsid w:val="00F14677"/>
    <w:rsid w:val="00F210EC"/>
    <w:rsid w:val="00F211DB"/>
    <w:rsid w:val="00F35C14"/>
    <w:rsid w:val="00F372EC"/>
    <w:rsid w:val="00F374D1"/>
    <w:rsid w:val="00F40CB6"/>
    <w:rsid w:val="00F43C3B"/>
    <w:rsid w:val="00F46668"/>
    <w:rsid w:val="00F56633"/>
    <w:rsid w:val="00F57E5E"/>
    <w:rsid w:val="00F60B5E"/>
    <w:rsid w:val="00F613B4"/>
    <w:rsid w:val="00F62ACE"/>
    <w:rsid w:val="00F65C44"/>
    <w:rsid w:val="00F67592"/>
    <w:rsid w:val="00F703EA"/>
    <w:rsid w:val="00F70572"/>
    <w:rsid w:val="00F72C0D"/>
    <w:rsid w:val="00F7580F"/>
    <w:rsid w:val="00F773BE"/>
    <w:rsid w:val="00F8042D"/>
    <w:rsid w:val="00F825DE"/>
    <w:rsid w:val="00F8396A"/>
    <w:rsid w:val="00F90EF5"/>
    <w:rsid w:val="00F9191E"/>
    <w:rsid w:val="00F91F63"/>
    <w:rsid w:val="00F9383E"/>
    <w:rsid w:val="00F96D2F"/>
    <w:rsid w:val="00F97214"/>
    <w:rsid w:val="00FA32EC"/>
    <w:rsid w:val="00FA6E92"/>
    <w:rsid w:val="00FB15B6"/>
    <w:rsid w:val="00FB2FBC"/>
    <w:rsid w:val="00FB6EC7"/>
    <w:rsid w:val="00FB7094"/>
    <w:rsid w:val="00FC039A"/>
    <w:rsid w:val="00FD13D2"/>
    <w:rsid w:val="00FD1F9E"/>
    <w:rsid w:val="00FD2678"/>
    <w:rsid w:val="00FD7F4B"/>
    <w:rsid w:val="00FE0BFE"/>
    <w:rsid w:val="00FF0D55"/>
    <w:rsid w:val="00FF47C5"/>
    <w:rsid w:val="00FF54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CDBCE58-8035-4BBA-88AA-4F7B0202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627"/>
  </w:style>
  <w:style w:type="paragraph" w:styleId="Heading1">
    <w:name w:val="heading 1"/>
    <w:basedOn w:val="Normal"/>
    <w:next w:val="Normal"/>
    <w:link w:val="Heading1Char"/>
    <w:uiPriority w:val="9"/>
    <w:qFormat/>
    <w:rsid w:val="00DA1B54"/>
    <w:pPr>
      <w:numPr>
        <w:numId w:val="3"/>
      </w:numPr>
      <w:pBdr>
        <w:bottom w:val="thinThickSmallGap" w:sz="18" w:space="1" w:color="548DD4" w:themeColor="text2" w:themeTint="99"/>
      </w:pBdr>
      <w:outlineLvl w:val="0"/>
    </w:pPr>
    <w:rPr>
      <w:rFonts w:cs="Arial"/>
      <w:b/>
      <w:bCs/>
      <w:color w:val="548DD4" w:themeColor="text2" w:themeTint="99"/>
      <w:sz w:val="32"/>
      <w:szCs w:val="32"/>
    </w:rPr>
  </w:style>
  <w:style w:type="paragraph" w:styleId="Heading2">
    <w:name w:val="heading 2"/>
    <w:basedOn w:val="ListParagraph"/>
    <w:next w:val="Normal"/>
    <w:link w:val="Heading2Char"/>
    <w:uiPriority w:val="9"/>
    <w:unhideWhenUsed/>
    <w:qFormat/>
    <w:rsid w:val="00AD6817"/>
    <w:pPr>
      <w:numPr>
        <w:ilvl w:val="1"/>
        <w:numId w:val="3"/>
      </w:numPr>
      <w:jc w:val="both"/>
      <w:outlineLvl w:val="1"/>
    </w:pPr>
    <w:rPr>
      <w:b/>
      <w:color w:val="808080" w:themeColor="background1" w:themeShade="80"/>
    </w:rPr>
  </w:style>
  <w:style w:type="paragraph" w:styleId="Heading3">
    <w:name w:val="heading 3"/>
    <w:basedOn w:val="Normal"/>
    <w:next w:val="Normal"/>
    <w:link w:val="Heading3Char"/>
    <w:uiPriority w:val="9"/>
    <w:unhideWhenUsed/>
    <w:qFormat/>
    <w:rsid w:val="00336EE9"/>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36EE9"/>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36EE9"/>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36EE9"/>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36EE9"/>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36EE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EE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B1"/>
  </w:style>
  <w:style w:type="paragraph" w:styleId="Footer">
    <w:name w:val="footer"/>
    <w:basedOn w:val="Normal"/>
    <w:link w:val="FooterChar"/>
    <w:uiPriority w:val="99"/>
    <w:unhideWhenUsed/>
    <w:rsid w:val="004A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B1"/>
  </w:style>
  <w:style w:type="table" w:styleId="TableGrid">
    <w:name w:val="Table Grid"/>
    <w:basedOn w:val="TableNormal"/>
    <w:uiPriority w:val="59"/>
    <w:rsid w:val="00DA19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B1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858"/>
    <w:rPr>
      <w:sz w:val="20"/>
      <w:szCs w:val="20"/>
    </w:rPr>
  </w:style>
  <w:style w:type="character" w:styleId="FootnoteReference">
    <w:name w:val="footnote reference"/>
    <w:basedOn w:val="DefaultParagraphFont"/>
    <w:uiPriority w:val="99"/>
    <w:semiHidden/>
    <w:unhideWhenUsed/>
    <w:rsid w:val="00DB1858"/>
    <w:rPr>
      <w:vertAlign w:val="superscript"/>
    </w:rPr>
  </w:style>
  <w:style w:type="paragraph" w:styleId="Subtitle">
    <w:name w:val="Subtitle"/>
    <w:basedOn w:val="Normal"/>
    <w:next w:val="Normal"/>
    <w:link w:val="SubtitleChar"/>
    <w:qFormat/>
    <w:rsid w:val="00B15B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15B73"/>
    <w:rPr>
      <w:rFonts w:asciiTheme="majorHAnsi" w:eastAsiaTheme="majorEastAsia" w:hAnsiTheme="majorHAnsi" w:cstheme="majorBidi"/>
      <w:i/>
      <w:iCs/>
      <w:color w:val="4F81BD" w:themeColor="accent1"/>
      <w:spacing w:val="15"/>
      <w:sz w:val="24"/>
      <w:szCs w:val="24"/>
    </w:rPr>
  </w:style>
  <w:style w:type="paragraph" w:customStyle="1" w:styleId="ListParagraph1">
    <w:name w:val="List Paragraph1"/>
    <w:basedOn w:val="Normal"/>
    <w:uiPriority w:val="34"/>
    <w:qFormat/>
    <w:rsid w:val="00A82C72"/>
    <w:pPr>
      <w:spacing w:after="0" w:line="240"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A82C72"/>
    <w:rPr>
      <w:color w:val="0000FF" w:themeColor="hyperlink"/>
      <w:u w:val="single"/>
    </w:rPr>
  </w:style>
  <w:style w:type="paragraph" w:styleId="ListParagraph">
    <w:name w:val="List Paragraph"/>
    <w:basedOn w:val="Normal"/>
    <w:uiPriority w:val="34"/>
    <w:qFormat/>
    <w:rsid w:val="00685C7B"/>
    <w:pPr>
      <w:ind w:left="720"/>
      <w:contextualSpacing/>
    </w:pPr>
  </w:style>
  <w:style w:type="paragraph" w:styleId="NoSpacing">
    <w:name w:val="No Spacing"/>
    <w:uiPriority w:val="1"/>
    <w:qFormat/>
    <w:rsid w:val="00A7669D"/>
    <w:pPr>
      <w:spacing w:after="0" w:line="240" w:lineRule="auto"/>
    </w:pPr>
  </w:style>
  <w:style w:type="paragraph" w:styleId="BalloonText">
    <w:name w:val="Balloon Text"/>
    <w:basedOn w:val="Normal"/>
    <w:link w:val="BalloonTextChar"/>
    <w:uiPriority w:val="99"/>
    <w:semiHidden/>
    <w:unhideWhenUsed/>
    <w:rsid w:val="00DF0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12"/>
    <w:rPr>
      <w:rFonts w:ascii="Tahoma" w:hAnsi="Tahoma" w:cs="Tahoma"/>
      <w:sz w:val="16"/>
      <w:szCs w:val="16"/>
    </w:rPr>
  </w:style>
  <w:style w:type="paragraph" w:styleId="Caption">
    <w:name w:val="caption"/>
    <w:basedOn w:val="Normal"/>
    <w:next w:val="Normal"/>
    <w:uiPriority w:val="35"/>
    <w:unhideWhenUsed/>
    <w:qFormat/>
    <w:rsid w:val="00DF0612"/>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9155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55AD"/>
    <w:rPr>
      <w:sz w:val="20"/>
      <w:szCs w:val="20"/>
    </w:rPr>
  </w:style>
  <w:style w:type="character" w:styleId="EndnoteReference">
    <w:name w:val="endnote reference"/>
    <w:basedOn w:val="DefaultParagraphFont"/>
    <w:uiPriority w:val="99"/>
    <w:semiHidden/>
    <w:unhideWhenUsed/>
    <w:rsid w:val="009155AD"/>
    <w:rPr>
      <w:vertAlign w:val="superscript"/>
    </w:rPr>
  </w:style>
  <w:style w:type="table" w:customStyle="1" w:styleId="LightShading-Accent11">
    <w:name w:val="Light Shading - Accent 11"/>
    <w:basedOn w:val="TableNormal"/>
    <w:uiPriority w:val="60"/>
    <w:rsid w:val="000114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8947E1"/>
    <w:rPr>
      <w:i/>
      <w:iCs/>
      <w:color w:val="808080" w:themeColor="text1" w:themeTint="7F"/>
    </w:rPr>
  </w:style>
  <w:style w:type="table" w:styleId="LightShading-Accent2">
    <w:name w:val="Light Shading Accent 2"/>
    <w:basedOn w:val="TableNormal"/>
    <w:uiPriority w:val="60"/>
    <w:rsid w:val="004B384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B384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B38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CommentReference">
    <w:name w:val="annotation reference"/>
    <w:basedOn w:val="DefaultParagraphFont"/>
    <w:uiPriority w:val="99"/>
    <w:semiHidden/>
    <w:unhideWhenUsed/>
    <w:rsid w:val="006A18C4"/>
    <w:rPr>
      <w:sz w:val="16"/>
      <w:szCs w:val="16"/>
    </w:rPr>
  </w:style>
  <w:style w:type="paragraph" w:styleId="CommentText">
    <w:name w:val="annotation text"/>
    <w:basedOn w:val="Normal"/>
    <w:link w:val="CommentTextChar"/>
    <w:uiPriority w:val="99"/>
    <w:semiHidden/>
    <w:unhideWhenUsed/>
    <w:rsid w:val="006A18C4"/>
    <w:pPr>
      <w:spacing w:line="240" w:lineRule="auto"/>
    </w:pPr>
    <w:rPr>
      <w:sz w:val="20"/>
      <w:szCs w:val="20"/>
    </w:rPr>
  </w:style>
  <w:style w:type="character" w:customStyle="1" w:styleId="CommentTextChar">
    <w:name w:val="Comment Text Char"/>
    <w:basedOn w:val="DefaultParagraphFont"/>
    <w:link w:val="CommentText"/>
    <w:uiPriority w:val="99"/>
    <w:semiHidden/>
    <w:rsid w:val="006A18C4"/>
    <w:rPr>
      <w:sz w:val="20"/>
      <w:szCs w:val="20"/>
    </w:rPr>
  </w:style>
  <w:style w:type="paragraph" w:styleId="CommentSubject">
    <w:name w:val="annotation subject"/>
    <w:basedOn w:val="CommentText"/>
    <w:next w:val="CommentText"/>
    <w:link w:val="CommentSubjectChar"/>
    <w:uiPriority w:val="99"/>
    <w:semiHidden/>
    <w:unhideWhenUsed/>
    <w:rsid w:val="006A18C4"/>
    <w:rPr>
      <w:b/>
      <w:bCs/>
    </w:rPr>
  </w:style>
  <w:style w:type="character" w:customStyle="1" w:styleId="CommentSubjectChar">
    <w:name w:val="Comment Subject Char"/>
    <w:basedOn w:val="CommentTextChar"/>
    <w:link w:val="CommentSubject"/>
    <w:uiPriority w:val="99"/>
    <w:semiHidden/>
    <w:rsid w:val="006A18C4"/>
    <w:rPr>
      <w:b/>
      <w:bCs/>
      <w:sz w:val="20"/>
      <w:szCs w:val="20"/>
    </w:rPr>
  </w:style>
  <w:style w:type="table" w:styleId="GridTable2-Accent5">
    <w:name w:val="Grid Table 2 Accent 5"/>
    <w:basedOn w:val="TableNormal"/>
    <w:uiPriority w:val="47"/>
    <w:rsid w:val="003630A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Appendix">
    <w:name w:val="Appendix"/>
    <w:uiPriority w:val="99"/>
    <w:rsid w:val="00336EE9"/>
    <w:pPr>
      <w:numPr>
        <w:numId w:val="1"/>
      </w:numPr>
    </w:pPr>
  </w:style>
  <w:style w:type="character" w:customStyle="1" w:styleId="Heading1Char">
    <w:name w:val="Heading 1 Char"/>
    <w:basedOn w:val="DefaultParagraphFont"/>
    <w:link w:val="Heading1"/>
    <w:uiPriority w:val="9"/>
    <w:rsid w:val="00DA1B54"/>
    <w:rPr>
      <w:rFonts w:cs="Arial"/>
      <w:b/>
      <w:bCs/>
      <w:color w:val="548DD4" w:themeColor="text2" w:themeTint="99"/>
      <w:sz w:val="32"/>
      <w:szCs w:val="32"/>
    </w:rPr>
  </w:style>
  <w:style w:type="character" w:customStyle="1" w:styleId="Heading2Char">
    <w:name w:val="Heading 2 Char"/>
    <w:basedOn w:val="DefaultParagraphFont"/>
    <w:link w:val="Heading2"/>
    <w:uiPriority w:val="9"/>
    <w:rsid w:val="00AD6817"/>
    <w:rPr>
      <w:b/>
      <w:color w:val="808080" w:themeColor="background1" w:themeShade="80"/>
    </w:rPr>
  </w:style>
  <w:style w:type="character" w:customStyle="1" w:styleId="Heading3Char">
    <w:name w:val="Heading 3 Char"/>
    <w:basedOn w:val="DefaultParagraphFont"/>
    <w:link w:val="Heading3"/>
    <w:uiPriority w:val="9"/>
    <w:rsid w:val="00336E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36EE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36EE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36EE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36EE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36E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6EE9"/>
    <w:rPr>
      <w:rFonts w:asciiTheme="majorHAnsi" w:eastAsiaTheme="majorEastAsia" w:hAnsiTheme="majorHAnsi" w:cstheme="majorBidi"/>
      <w:i/>
      <w:iCs/>
      <w:color w:val="272727" w:themeColor="text1" w:themeTint="D8"/>
      <w:sz w:val="21"/>
      <w:szCs w:val="21"/>
    </w:rPr>
  </w:style>
  <w:style w:type="table" w:styleId="GridTable3-Accent5">
    <w:name w:val="Grid Table 3 Accent 5"/>
    <w:basedOn w:val="TableNormal"/>
    <w:uiPriority w:val="48"/>
    <w:rsid w:val="001300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PlaceholderText">
    <w:name w:val="Placeholder Text"/>
    <w:basedOn w:val="DefaultParagraphFont"/>
    <w:uiPriority w:val="99"/>
    <w:semiHidden/>
    <w:rsid w:val="00AF5B3A"/>
    <w:rPr>
      <w:color w:val="808080"/>
    </w:rPr>
  </w:style>
  <w:style w:type="table" w:styleId="GridTable5Dark-Accent5">
    <w:name w:val="Grid Table 5 Dark Accent 5"/>
    <w:basedOn w:val="TableNormal"/>
    <w:uiPriority w:val="50"/>
    <w:rsid w:val="00812A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812A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App">
    <w:name w:val="App"/>
    <w:basedOn w:val="Heading1"/>
    <w:link w:val="AppChar"/>
    <w:qFormat/>
    <w:rsid w:val="004D71F2"/>
    <w:pPr>
      <w:numPr>
        <w:numId w:val="2"/>
      </w:numPr>
      <w:ind w:left="432"/>
    </w:pPr>
  </w:style>
  <w:style w:type="character" w:customStyle="1" w:styleId="AppChar">
    <w:name w:val="App Char"/>
    <w:basedOn w:val="Heading1Char"/>
    <w:link w:val="App"/>
    <w:rsid w:val="004D71F2"/>
    <w:rPr>
      <w:rFonts w:cs="Arial"/>
      <w:b/>
      <w:bCs/>
      <w:color w:val="548DD4" w:themeColor="text2" w:themeTint="99"/>
      <w:sz w:val="32"/>
      <w:szCs w:val="32"/>
    </w:rPr>
  </w:style>
  <w:style w:type="paragraph" w:customStyle="1" w:styleId="Ref">
    <w:name w:val="Ref"/>
    <w:basedOn w:val="Heading2"/>
    <w:link w:val="RefChar"/>
    <w:qFormat/>
    <w:rsid w:val="00B970F1"/>
    <w:pPr>
      <w:spacing w:after="0" w:line="240" w:lineRule="auto"/>
      <w:ind w:left="810" w:hanging="360"/>
    </w:pPr>
    <w:rPr>
      <w:b w:val="0"/>
    </w:rPr>
  </w:style>
  <w:style w:type="character" w:customStyle="1" w:styleId="RefChar">
    <w:name w:val="Ref Char"/>
    <w:basedOn w:val="Heading2Char"/>
    <w:link w:val="Ref"/>
    <w:rsid w:val="00B970F1"/>
    <w:rPr>
      <w:b w:val="0"/>
      <w:color w:val="808080" w:themeColor="background1" w:themeShade="80"/>
    </w:rPr>
  </w:style>
  <w:style w:type="paragraph" w:styleId="TOCHeading">
    <w:name w:val="TOC Heading"/>
    <w:basedOn w:val="Heading1"/>
    <w:next w:val="Normal"/>
    <w:uiPriority w:val="39"/>
    <w:unhideWhenUsed/>
    <w:qFormat/>
    <w:rsid w:val="002A0395"/>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2A0395"/>
    <w:pPr>
      <w:spacing w:before="240" w:after="120"/>
    </w:pPr>
    <w:rPr>
      <w:b/>
      <w:bCs/>
      <w:sz w:val="20"/>
      <w:szCs w:val="20"/>
    </w:rPr>
  </w:style>
  <w:style w:type="paragraph" w:styleId="TOC2">
    <w:name w:val="toc 2"/>
    <w:basedOn w:val="Normal"/>
    <w:next w:val="Normal"/>
    <w:autoRedefine/>
    <w:uiPriority w:val="39"/>
    <w:unhideWhenUsed/>
    <w:rsid w:val="002A0395"/>
    <w:pPr>
      <w:spacing w:before="120" w:after="0"/>
      <w:ind w:left="220"/>
    </w:pPr>
    <w:rPr>
      <w:i/>
      <w:iCs/>
      <w:sz w:val="20"/>
      <w:szCs w:val="20"/>
    </w:rPr>
  </w:style>
  <w:style w:type="paragraph" w:styleId="TOC3">
    <w:name w:val="toc 3"/>
    <w:basedOn w:val="Normal"/>
    <w:next w:val="Normal"/>
    <w:autoRedefine/>
    <w:uiPriority w:val="39"/>
    <w:unhideWhenUsed/>
    <w:rsid w:val="002A0395"/>
    <w:pPr>
      <w:spacing w:after="0"/>
      <w:ind w:left="440"/>
    </w:pPr>
    <w:rPr>
      <w:sz w:val="20"/>
      <w:szCs w:val="20"/>
    </w:rPr>
  </w:style>
  <w:style w:type="paragraph" w:styleId="TOC4">
    <w:name w:val="toc 4"/>
    <w:basedOn w:val="Normal"/>
    <w:next w:val="Normal"/>
    <w:autoRedefine/>
    <w:uiPriority w:val="39"/>
    <w:unhideWhenUsed/>
    <w:rsid w:val="003333C1"/>
    <w:pPr>
      <w:spacing w:after="0"/>
      <w:ind w:left="660"/>
    </w:pPr>
    <w:rPr>
      <w:sz w:val="20"/>
      <w:szCs w:val="20"/>
    </w:rPr>
  </w:style>
  <w:style w:type="paragraph" w:styleId="TOC5">
    <w:name w:val="toc 5"/>
    <w:basedOn w:val="Normal"/>
    <w:next w:val="Normal"/>
    <w:autoRedefine/>
    <w:uiPriority w:val="39"/>
    <w:unhideWhenUsed/>
    <w:rsid w:val="003333C1"/>
    <w:pPr>
      <w:spacing w:after="0"/>
      <w:ind w:left="880"/>
    </w:pPr>
    <w:rPr>
      <w:sz w:val="20"/>
      <w:szCs w:val="20"/>
    </w:rPr>
  </w:style>
  <w:style w:type="paragraph" w:styleId="TOC6">
    <w:name w:val="toc 6"/>
    <w:basedOn w:val="Normal"/>
    <w:next w:val="Normal"/>
    <w:autoRedefine/>
    <w:uiPriority w:val="39"/>
    <w:unhideWhenUsed/>
    <w:rsid w:val="003333C1"/>
    <w:pPr>
      <w:spacing w:after="0"/>
      <w:ind w:left="1100"/>
    </w:pPr>
    <w:rPr>
      <w:sz w:val="20"/>
      <w:szCs w:val="20"/>
    </w:rPr>
  </w:style>
  <w:style w:type="paragraph" w:styleId="TOC7">
    <w:name w:val="toc 7"/>
    <w:basedOn w:val="Normal"/>
    <w:next w:val="Normal"/>
    <w:autoRedefine/>
    <w:uiPriority w:val="39"/>
    <w:unhideWhenUsed/>
    <w:rsid w:val="003333C1"/>
    <w:pPr>
      <w:spacing w:after="0"/>
      <w:ind w:left="1320"/>
    </w:pPr>
    <w:rPr>
      <w:sz w:val="20"/>
      <w:szCs w:val="20"/>
    </w:rPr>
  </w:style>
  <w:style w:type="paragraph" w:styleId="TOC8">
    <w:name w:val="toc 8"/>
    <w:basedOn w:val="Normal"/>
    <w:next w:val="Normal"/>
    <w:autoRedefine/>
    <w:uiPriority w:val="39"/>
    <w:unhideWhenUsed/>
    <w:rsid w:val="003333C1"/>
    <w:pPr>
      <w:spacing w:after="0"/>
      <w:ind w:left="1540"/>
    </w:pPr>
    <w:rPr>
      <w:sz w:val="20"/>
      <w:szCs w:val="20"/>
    </w:rPr>
  </w:style>
  <w:style w:type="paragraph" w:styleId="TOC9">
    <w:name w:val="toc 9"/>
    <w:basedOn w:val="Normal"/>
    <w:next w:val="Normal"/>
    <w:autoRedefine/>
    <w:uiPriority w:val="39"/>
    <w:unhideWhenUsed/>
    <w:rsid w:val="003333C1"/>
    <w:pPr>
      <w:spacing w:after="0"/>
      <w:ind w:left="1760"/>
    </w:pPr>
    <w:rPr>
      <w:sz w:val="20"/>
      <w:szCs w:val="20"/>
    </w:rPr>
  </w:style>
  <w:style w:type="paragraph" w:styleId="PlainText">
    <w:name w:val="Plain Text"/>
    <w:basedOn w:val="Normal"/>
    <w:link w:val="PlainTextChar"/>
    <w:uiPriority w:val="99"/>
    <w:unhideWhenUsed/>
    <w:rsid w:val="00D411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411D9"/>
    <w:rPr>
      <w:rFonts w:ascii="Calibri" w:hAnsi="Calibri"/>
      <w:szCs w:val="21"/>
    </w:rPr>
  </w:style>
  <w:style w:type="paragraph" w:customStyle="1" w:styleId="Default">
    <w:name w:val="Default"/>
    <w:rsid w:val="00634680"/>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83777">
      <w:bodyDiv w:val="1"/>
      <w:marLeft w:val="0"/>
      <w:marRight w:val="0"/>
      <w:marTop w:val="0"/>
      <w:marBottom w:val="0"/>
      <w:divBdr>
        <w:top w:val="none" w:sz="0" w:space="0" w:color="auto"/>
        <w:left w:val="none" w:sz="0" w:space="0" w:color="auto"/>
        <w:bottom w:val="none" w:sz="0" w:space="0" w:color="auto"/>
        <w:right w:val="none" w:sz="0" w:space="0" w:color="auto"/>
      </w:divBdr>
    </w:div>
    <w:div w:id="205027117">
      <w:bodyDiv w:val="1"/>
      <w:marLeft w:val="0"/>
      <w:marRight w:val="0"/>
      <w:marTop w:val="0"/>
      <w:marBottom w:val="0"/>
      <w:divBdr>
        <w:top w:val="none" w:sz="0" w:space="0" w:color="auto"/>
        <w:left w:val="none" w:sz="0" w:space="0" w:color="auto"/>
        <w:bottom w:val="none" w:sz="0" w:space="0" w:color="auto"/>
        <w:right w:val="none" w:sz="0" w:space="0" w:color="auto"/>
      </w:divBdr>
    </w:div>
    <w:div w:id="941693965">
      <w:bodyDiv w:val="1"/>
      <w:marLeft w:val="0"/>
      <w:marRight w:val="0"/>
      <w:marTop w:val="0"/>
      <w:marBottom w:val="0"/>
      <w:divBdr>
        <w:top w:val="none" w:sz="0" w:space="0" w:color="auto"/>
        <w:left w:val="none" w:sz="0" w:space="0" w:color="auto"/>
        <w:bottom w:val="none" w:sz="0" w:space="0" w:color="auto"/>
        <w:right w:val="none" w:sz="0" w:space="0" w:color="auto"/>
      </w:divBdr>
    </w:div>
    <w:div w:id="1003900166">
      <w:bodyDiv w:val="1"/>
      <w:marLeft w:val="0"/>
      <w:marRight w:val="0"/>
      <w:marTop w:val="0"/>
      <w:marBottom w:val="0"/>
      <w:divBdr>
        <w:top w:val="none" w:sz="0" w:space="0" w:color="auto"/>
        <w:left w:val="none" w:sz="0" w:space="0" w:color="auto"/>
        <w:bottom w:val="none" w:sz="0" w:space="0" w:color="auto"/>
        <w:right w:val="none" w:sz="0" w:space="0" w:color="auto"/>
      </w:divBdr>
    </w:div>
    <w:div w:id="1196043846">
      <w:bodyDiv w:val="1"/>
      <w:marLeft w:val="0"/>
      <w:marRight w:val="0"/>
      <w:marTop w:val="0"/>
      <w:marBottom w:val="0"/>
      <w:divBdr>
        <w:top w:val="none" w:sz="0" w:space="0" w:color="auto"/>
        <w:left w:val="none" w:sz="0" w:space="0" w:color="auto"/>
        <w:bottom w:val="none" w:sz="0" w:space="0" w:color="auto"/>
        <w:right w:val="none" w:sz="0" w:space="0" w:color="auto"/>
      </w:divBdr>
    </w:div>
    <w:div w:id="175639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mimu.info/emergencies/wash-cluste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DBC1-7127-4FB7-9634-15FCCBDC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Le Guillou</dc:creator>
  <cp:lastModifiedBy>Olivier Le Guillou</cp:lastModifiedBy>
  <cp:revision>3</cp:revision>
  <cp:lastPrinted>2015-08-12T09:19:00Z</cp:lastPrinted>
  <dcterms:created xsi:type="dcterms:W3CDTF">2015-08-12T13:41:00Z</dcterms:created>
  <dcterms:modified xsi:type="dcterms:W3CDTF">2015-08-12T13:43:00Z</dcterms:modified>
</cp:coreProperties>
</file>